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A58B7" w14:textId="77777777" w:rsidR="00E97C3C" w:rsidRDefault="00E97C3C" w:rsidP="00E97C3C">
      <w:pPr>
        <w:spacing w:line="240" w:lineRule="atLeast"/>
        <w:jc w:val="both"/>
        <w:rPr>
          <w:rFonts w:ascii="EMprint" w:hAnsi="EMprint"/>
          <w:b/>
          <w:color w:val="000000"/>
          <w:lang w:val="en-US"/>
        </w:rPr>
      </w:pPr>
      <w:r w:rsidRPr="00537E35">
        <w:rPr>
          <w:rFonts w:ascii="EMprint" w:hAnsi="EMprint"/>
          <w:b/>
          <w:color w:val="000000"/>
          <w:lang w:val="en-US"/>
        </w:rPr>
        <w:t>EXPRESSION OF INTEREST</w:t>
      </w:r>
      <w:r w:rsidR="00AD63C8" w:rsidRPr="00537E35">
        <w:rPr>
          <w:rFonts w:ascii="EMprint" w:hAnsi="EMprint"/>
          <w:b/>
          <w:color w:val="000000"/>
          <w:lang w:val="en-US"/>
        </w:rPr>
        <w:t xml:space="preserve"> (including Pre-Qualification Requirements)</w:t>
      </w:r>
    </w:p>
    <w:p w14:paraId="6A77575F" w14:textId="77777777" w:rsidR="0026752D" w:rsidRDefault="0026752D" w:rsidP="00E97C3C">
      <w:pPr>
        <w:spacing w:line="240" w:lineRule="atLeast"/>
        <w:jc w:val="both"/>
        <w:rPr>
          <w:ins w:id="0" w:author="HUTCHINGS, SAMANTHA D" w:date="2026-07-02T10:52:00Z" w16du:dateUtc="2026-07-02T13:22:00Z"/>
          <w:rFonts w:ascii="EMprint" w:hAnsi="EMprint"/>
          <w:lang w:val="en-US"/>
        </w:rPr>
      </w:pPr>
    </w:p>
    <w:p w14:paraId="1A93BF26" w14:textId="77777777" w:rsidR="009E1423" w:rsidRDefault="009E1423" w:rsidP="00E97C3C">
      <w:pPr>
        <w:spacing w:line="240" w:lineRule="atLeast"/>
        <w:jc w:val="both"/>
        <w:rPr>
          <w:rFonts w:ascii="EMprint" w:hAnsi="EMprint"/>
          <w:b/>
          <w:bCs/>
          <w:color w:val="000000"/>
        </w:rPr>
      </w:pPr>
      <w:r w:rsidRPr="009E1423">
        <w:rPr>
          <w:rFonts w:ascii="EMprint" w:hAnsi="EMprint"/>
          <w:b/>
          <w:bCs/>
          <w:color w:val="000000"/>
        </w:rPr>
        <w:t>Supply and Servicing of Offshore Industrial Hoses</w:t>
      </w:r>
    </w:p>
    <w:p w14:paraId="570C833A" w14:textId="12CD42CC" w:rsidR="00E97C3C" w:rsidRPr="00537E35" w:rsidRDefault="00E97C3C" w:rsidP="00E97C3C">
      <w:pPr>
        <w:spacing w:line="240" w:lineRule="atLeast"/>
        <w:jc w:val="both"/>
        <w:rPr>
          <w:rFonts w:ascii="EMprint" w:hAnsi="EMprint"/>
          <w:color w:val="000000"/>
          <w:lang w:val="en-US"/>
        </w:rPr>
      </w:pPr>
      <w:proofErr w:type="gramStart"/>
      <w:r w:rsidRPr="00537E35">
        <w:rPr>
          <w:rFonts w:ascii="EMprint" w:hAnsi="EMprint"/>
          <w:color w:val="000000"/>
          <w:lang w:val="en-US"/>
        </w:rPr>
        <w:t xml:space="preserve">Reference: </w:t>
      </w:r>
      <w:r w:rsidRPr="00572A2F">
        <w:rPr>
          <w:rFonts w:ascii="EMprint" w:hAnsi="EMprint"/>
          <w:bCs/>
          <w:color w:val="000000" w:themeColor="text1"/>
          <w:u w:val="single"/>
          <w:lang w:val="en-US"/>
        </w:rPr>
        <w:t>#</w:t>
      </w:r>
      <w:proofErr w:type="gramEnd"/>
      <w:r w:rsidR="004105F8" w:rsidRPr="00572A2F">
        <w:rPr>
          <w:rFonts w:ascii="EMprint" w:hAnsi="EMprint"/>
          <w:bCs/>
          <w:color w:val="000000" w:themeColor="text1"/>
          <w:u w:val="single"/>
        </w:rPr>
        <w:t>WS2292798293</w:t>
      </w:r>
    </w:p>
    <w:p w14:paraId="16133E16" w14:textId="56C6F852" w:rsidR="00E97C3C" w:rsidRPr="00537E35" w:rsidRDefault="00E97C3C" w:rsidP="00E97C3C">
      <w:pPr>
        <w:spacing w:line="240" w:lineRule="atLeast"/>
        <w:jc w:val="both"/>
        <w:rPr>
          <w:rFonts w:ascii="EMprint" w:hAnsi="EMprint"/>
          <w:color w:val="000000"/>
          <w:lang w:val="en-US"/>
        </w:rPr>
      </w:pPr>
      <w:r w:rsidRPr="00537E35">
        <w:rPr>
          <w:rFonts w:ascii="EMprint" w:hAnsi="EMprint"/>
          <w:color w:val="000000"/>
          <w:lang w:val="en-US"/>
        </w:rPr>
        <w:t>BIDS Categor</w:t>
      </w:r>
      <w:r w:rsidR="00157FC9" w:rsidRPr="00537E35">
        <w:rPr>
          <w:rFonts w:ascii="EMprint" w:hAnsi="EMprint"/>
          <w:color w:val="000000"/>
          <w:lang w:val="en-US"/>
        </w:rPr>
        <w:t>ies</w:t>
      </w:r>
      <w:r w:rsidRPr="00537E35">
        <w:rPr>
          <w:rFonts w:ascii="EMprint" w:hAnsi="EMprint"/>
          <w:color w:val="000000"/>
          <w:lang w:val="en-US"/>
        </w:rPr>
        <w:t xml:space="preserve">: </w:t>
      </w:r>
      <w:r w:rsidR="002D7797">
        <w:rPr>
          <w:rFonts w:ascii="EMprint" w:hAnsi="EMprint"/>
          <w:color w:val="000000"/>
          <w:lang w:val="en-US"/>
        </w:rPr>
        <w:t xml:space="preserve">9824 </w:t>
      </w:r>
    </w:p>
    <w:p w14:paraId="7B4188B0" w14:textId="1FDB6564" w:rsidR="005879AA" w:rsidRPr="00572A2F" w:rsidRDefault="005879AA" w:rsidP="00E97C3C">
      <w:pPr>
        <w:spacing w:line="240" w:lineRule="atLeast"/>
        <w:jc w:val="both"/>
        <w:rPr>
          <w:rFonts w:ascii="EMprint" w:hAnsi="EMprint"/>
          <w:color w:val="000000" w:themeColor="text1"/>
          <w:lang w:val="en-US"/>
        </w:rPr>
      </w:pPr>
      <w:r w:rsidRPr="00572A2F">
        <w:rPr>
          <w:rFonts w:ascii="EMprint" w:hAnsi="EMprint"/>
          <w:color w:val="000000" w:themeColor="text1"/>
          <w:lang w:val="en-US"/>
        </w:rPr>
        <w:t>Issue Date</w:t>
      </w:r>
      <w:r w:rsidR="008055F9" w:rsidRPr="00572A2F">
        <w:rPr>
          <w:rFonts w:ascii="EMprint" w:hAnsi="EMprint"/>
          <w:color w:val="000000" w:themeColor="text1"/>
          <w:lang w:val="en-US"/>
        </w:rPr>
        <w:t xml:space="preserve">: </w:t>
      </w:r>
      <w:r w:rsidR="008055F9">
        <w:rPr>
          <w:rFonts w:ascii="EMprint" w:hAnsi="EMprint"/>
          <w:color w:val="000000" w:themeColor="text1"/>
          <w:lang w:val="en-US"/>
        </w:rPr>
        <w:t xml:space="preserve">July </w:t>
      </w:r>
      <w:r w:rsidR="00B6164F">
        <w:rPr>
          <w:rFonts w:ascii="EMprint" w:hAnsi="EMprint"/>
          <w:color w:val="000000" w:themeColor="text1"/>
          <w:lang w:val="en-US"/>
        </w:rPr>
        <w:t>29</w:t>
      </w:r>
      <w:r w:rsidR="008055F9" w:rsidRPr="008055F9">
        <w:rPr>
          <w:rFonts w:ascii="EMprint" w:hAnsi="EMprint"/>
          <w:color w:val="000000" w:themeColor="text1"/>
          <w:vertAlign w:val="superscript"/>
          <w:lang w:val="en-US"/>
        </w:rPr>
        <w:t>th</w:t>
      </w:r>
      <w:r w:rsidR="008055F9">
        <w:rPr>
          <w:rFonts w:ascii="EMprint" w:hAnsi="EMprint"/>
          <w:color w:val="000000" w:themeColor="text1"/>
          <w:lang w:val="en-US"/>
        </w:rPr>
        <w:t>, 2026</w:t>
      </w:r>
    </w:p>
    <w:p w14:paraId="6E2BB977" w14:textId="56A87339" w:rsidR="005879AA" w:rsidRPr="00A2206E" w:rsidRDefault="00E97C3C" w:rsidP="00E97C3C">
      <w:pPr>
        <w:spacing w:line="240" w:lineRule="atLeast"/>
        <w:jc w:val="both"/>
        <w:rPr>
          <w:rFonts w:ascii="EMprint" w:hAnsi="EMprint"/>
          <w:color w:val="000000" w:themeColor="text1"/>
          <w:lang w:val="en-US"/>
        </w:rPr>
      </w:pPr>
      <w:r w:rsidRPr="00572A2F">
        <w:rPr>
          <w:rFonts w:ascii="EMprint" w:hAnsi="EMprint"/>
          <w:color w:val="000000" w:themeColor="text1"/>
          <w:lang w:val="en-US"/>
        </w:rPr>
        <w:t>Closing Date</w:t>
      </w:r>
      <w:r w:rsidR="008055F9" w:rsidRPr="00572A2F">
        <w:rPr>
          <w:rFonts w:ascii="EMprint" w:hAnsi="EMprint"/>
          <w:color w:val="000000" w:themeColor="text1"/>
          <w:lang w:val="en-US"/>
        </w:rPr>
        <w:t>:</w:t>
      </w:r>
      <w:r w:rsidR="008055F9" w:rsidRPr="00A2206E">
        <w:rPr>
          <w:rFonts w:ascii="EMprint" w:hAnsi="EMprint"/>
          <w:color w:val="000000" w:themeColor="text1"/>
          <w:lang w:val="en-US"/>
        </w:rPr>
        <w:t xml:space="preserve"> </w:t>
      </w:r>
      <w:r w:rsidR="008055F9">
        <w:rPr>
          <w:rFonts w:ascii="EMprint" w:hAnsi="EMprint"/>
          <w:color w:val="000000" w:themeColor="text1"/>
          <w:lang w:val="en-US"/>
        </w:rPr>
        <w:t>August 1</w:t>
      </w:r>
      <w:r w:rsidR="00B6164F">
        <w:rPr>
          <w:rFonts w:ascii="EMprint" w:hAnsi="EMprint"/>
          <w:color w:val="000000" w:themeColor="text1"/>
          <w:lang w:val="en-US"/>
        </w:rPr>
        <w:t>2</w:t>
      </w:r>
      <w:r w:rsidR="008055F9" w:rsidRPr="008055F9">
        <w:rPr>
          <w:rFonts w:ascii="EMprint" w:hAnsi="EMprint"/>
          <w:color w:val="000000" w:themeColor="text1"/>
          <w:vertAlign w:val="superscript"/>
          <w:lang w:val="en-US"/>
        </w:rPr>
        <w:t>th</w:t>
      </w:r>
      <w:r w:rsidR="008055F9">
        <w:rPr>
          <w:rFonts w:ascii="EMprint" w:hAnsi="EMprint"/>
          <w:color w:val="000000" w:themeColor="text1"/>
          <w:lang w:val="en-US"/>
        </w:rPr>
        <w:t>, 2026</w:t>
      </w:r>
    </w:p>
    <w:p w14:paraId="2F869F93" w14:textId="0606C950" w:rsidR="00A2206E" w:rsidRPr="00A2206E" w:rsidRDefault="00A2206E" w:rsidP="00E97C3C">
      <w:pPr>
        <w:spacing w:line="240" w:lineRule="atLeast"/>
        <w:jc w:val="both"/>
        <w:rPr>
          <w:rFonts w:ascii="EMprint" w:hAnsi="EMprint"/>
          <w:bCs/>
          <w:color w:val="000000"/>
          <w:lang w:val="en-US"/>
        </w:rPr>
      </w:pPr>
      <w:r w:rsidRPr="00A2206E">
        <w:rPr>
          <w:rFonts w:ascii="EMprint" w:hAnsi="EMprint"/>
          <w:bCs/>
          <w:color w:val="000000"/>
          <w:lang w:val="en-US"/>
        </w:rPr>
        <w:t>----------------------------------------------------------------------------------------</w:t>
      </w:r>
    </w:p>
    <w:p w14:paraId="7F840027" w14:textId="77777777" w:rsidR="00A2206E" w:rsidRDefault="00A2206E" w:rsidP="00E97C3C">
      <w:pPr>
        <w:spacing w:line="240" w:lineRule="atLeast"/>
        <w:jc w:val="both"/>
        <w:rPr>
          <w:rFonts w:ascii="EMprint" w:hAnsi="EMprint"/>
          <w:b/>
          <w:color w:val="000000"/>
          <w:lang w:val="en-US"/>
        </w:rPr>
      </w:pPr>
    </w:p>
    <w:p w14:paraId="1E76EF89" w14:textId="7A041A35" w:rsidR="00E97C3C" w:rsidRPr="00537E35" w:rsidRDefault="00E97C3C" w:rsidP="00E97C3C">
      <w:pPr>
        <w:spacing w:line="240" w:lineRule="atLeast"/>
        <w:jc w:val="both"/>
        <w:rPr>
          <w:rFonts w:ascii="EMprint" w:hAnsi="EMprint"/>
          <w:color w:val="000000"/>
          <w:lang w:val="en-US"/>
        </w:rPr>
      </w:pPr>
      <w:r w:rsidRPr="00537E35">
        <w:rPr>
          <w:rFonts w:ascii="EMprint" w:hAnsi="EMprint"/>
          <w:b/>
          <w:color w:val="000000"/>
          <w:lang w:val="en-US"/>
        </w:rPr>
        <w:t>Overview:</w:t>
      </w:r>
      <w:r w:rsidR="00F1180A">
        <w:rPr>
          <w:rFonts w:ascii="EMprint" w:hAnsi="EMprint"/>
          <w:b/>
          <w:color w:val="000000"/>
          <w:lang w:val="en-US"/>
        </w:rPr>
        <w:br/>
      </w:r>
    </w:p>
    <w:p w14:paraId="53D0246C" w14:textId="5D1670E1" w:rsidR="00E97C3C" w:rsidRPr="00F43380" w:rsidRDefault="00E97C3C" w:rsidP="00E97C3C">
      <w:pPr>
        <w:numPr>
          <w:ilvl w:val="0"/>
          <w:numId w:val="1"/>
        </w:numPr>
        <w:spacing w:line="240" w:lineRule="atLeast"/>
        <w:jc w:val="both"/>
        <w:rPr>
          <w:rFonts w:ascii="EMprint" w:hAnsi="EMprint"/>
          <w:color w:val="000000" w:themeColor="text1"/>
          <w:lang w:val="en-US"/>
        </w:rPr>
      </w:pPr>
      <w:r w:rsidRPr="00F43380">
        <w:rPr>
          <w:rFonts w:ascii="EMprint" w:hAnsi="EMprint"/>
          <w:snapToGrid w:val="0"/>
          <w:color w:val="000000" w:themeColor="text1"/>
        </w:rPr>
        <w:t>ExxonMobil Canada Properties</w:t>
      </w:r>
      <w:r w:rsidR="005879AA" w:rsidRPr="00F43380">
        <w:rPr>
          <w:rFonts w:ascii="EMprint" w:hAnsi="EMprint"/>
          <w:snapToGrid w:val="0"/>
          <w:color w:val="000000" w:themeColor="text1"/>
        </w:rPr>
        <w:t xml:space="preserve">, </w:t>
      </w:r>
      <w:r w:rsidR="005E78DB" w:rsidRPr="00F43380">
        <w:rPr>
          <w:rFonts w:ascii="EMprint" w:hAnsi="EMprint"/>
          <w:snapToGrid w:val="0"/>
          <w:color w:val="000000" w:themeColor="text1"/>
        </w:rPr>
        <w:t>by its managing partner ExxonMobil Canada Ltd.</w:t>
      </w:r>
      <w:r w:rsidR="0039016B" w:rsidRPr="00F43380">
        <w:rPr>
          <w:rFonts w:ascii="EMprint" w:hAnsi="EMprint"/>
          <w:snapToGrid w:val="0"/>
          <w:color w:val="000000" w:themeColor="text1"/>
        </w:rPr>
        <w:t xml:space="preserve"> </w:t>
      </w:r>
      <w:r w:rsidRPr="00F43380">
        <w:rPr>
          <w:rFonts w:ascii="EMprint" w:hAnsi="EMprint"/>
          <w:snapToGrid w:val="0"/>
          <w:color w:val="000000" w:themeColor="text1"/>
        </w:rPr>
        <w:t>(</w:t>
      </w:r>
      <w:r w:rsidR="00605EDE" w:rsidRPr="00F43380">
        <w:rPr>
          <w:rFonts w:ascii="EMprint" w:hAnsi="EMprint"/>
          <w:snapToGrid w:val="0"/>
          <w:color w:val="000000" w:themeColor="text1"/>
        </w:rPr>
        <w:t>EMCP</w:t>
      </w:r>
      <w:r w:rsidRPr="00F43380">
        <w:rPr>
          <w:rFonts w:ascii="EMprint" w:hAnsi="EMprint"/>
          <w:snapToGrid w:val="0"/>
          <w:color w:val="000000" w:themeColor="text1"/>
        </w:rPr>
        <w:t>)</w:t>
      </w:r>
      <w:r w:rsidR="0039016B" w:rsidRPr="00F43380">
        <w:rPr>
          <w:rFonts w:ascii="EMprint" w:hAnsi="EMprint"/>
          <w:snapToGrid w:val="0"/>
          <w:color w:val="000000" w:themeColor="text1"/>
        </w:rPr>
        <w:t xml:space="preserve"> and/or</w:t>
      </w:r>
      <w:r w:rsidRPr="00F43380">
        <w:rPr>
          <w:rFonts w:ascii="EMprint" w:hAnsi="EMprint"/>
          <w:snapToGrid w:val="0"/>
          <w:color w:val="000000" w:themeColor="text1"/>
        </w:rPr>
        <w:t xml:space="preserve"> </w:t>
      </w:r>
      <w:r w:rsidR="009A47B2" w:rsidRPr="00F43380">
        <w:rPr>
          <w:rFonts w:ascii="EMprint" w:hAnsi="EMprint"/>
          <w:snapToGrid w:val="0"/>
          <w:color w:val="000000" w:themeColor="text1"/>
        </w:rPr>
        <w:t>Hibernia Management and Development Company Ltd. (HMDC)</w:t>
      </w:r>
      <w:r w:rsidR="00E57A44" w:rsidRPr="00F43380">
        <w:rPr>
          <w:rFonts w:ascii="EMprint" w:hAnsi="EMprint"/>
          <w:snapToGrid w:val="0"/>
          <w:color w:val="000000" w:themeColor="text1"/>
        </w:rPr>
        <w:t xml:space="preserve"> </w:t>
      </w:r>
      <w:r w:rsidR="00F9473A" w:rsidRPr="00F43380">
        <w:rPr>
          <w:rFonts w:ascii="EMprint" w:hAnsi="EMprint"/>
          <w:snapToGrid w:val="0"/>
          <w:color w:val="000000" w:themeColor="text1"/>
        </w:rPr>
        <w:t xml:space="preserve">hereinafter collectively referred to as the “Parties” </w:t>
      </w:r>
      <w:r w:rsidRPr="00F43380">
        <w:rPr>
          <w:rFonts w:ascii="EMprint" w:hAnsi="EMprint"/>
          <w:snapToGrid w:val="0"/>
          <w:color w:val="000000" w:themeColor="text1"/>
        </w:rPr>
        <w:t>are</w:t>
      </w:r>
      <w:r w:rsidR="005879AA" w:rsidRPr="00F43380">
        <w:rPr>
          <w:rFonts w:ascii="EMprint" w:hAnsi="EMprint"/>
          <w:snapToGrid w:val="0"/>
          <w:color w:val="000000" w:themeColor="text1"/>
        </w:rPr>
        <w:t xml:space="preserve"> </w:t>
      </w:r>
      <w:r w:rsidRPr="00F43380">
        <w:rPr>
          <w:rFonts w:ascii="EMprint" w:hAnsi="EMprint"/>
          <w:snapToGrid w:val="0"/>
          <w:color w:val="000000" w:themeColor="text1"/>
        </w:rPr>
        <w:t xml:space="preserve">in the process of pre-qualifying companies </w:t>
      </w:r>
      <w:r w:rsidR="005B55CD">
        <w:rPr>
          <w:rFonts w:ascii="EMprint" w:hAnsi="EMprint"/>
          <w:snapToGrid w:val="0"/>
          <w:color w:val="000000" w:themeColor="text1"/>
        </w:rPr>
        <w:t>to</w:t>
      </w:r>
      <w:r w:rsidRPr="00F43380">
        <w:rPr>
          <w:rFonts w:ascii="EMprint" w:hAnsi="EMprint"/>
          <w:snapToGrid w:val="0"/>
          <w:color w:val="000000" w:themeColor="text1"/>
        </w:rPr>
        <w:t xml:space="preserve"> supply </w:t>
      </w:r>
      <w:r w:rsidR="005D08AC" w:rsidRPr="00F43380">
        <w:rPr>
          <w:rFonts w:ascii="EMprint" w:hAnsi="EMprint"/>
          <w:snapToGrid w:val="0"/>
          <w:color w:val="000000" w:themeColor="text1"/>
        </w:rPr>
        <w:t xml:space="preserve">&amp; </w:t>
      </w:r>
      <w:r w:rsidR="009E1423">
        <w:rPr>
          <w:rFonts w:ascii="EMprint" w:hAnsi="EMprint"/>
          <w:snapToGrid w:val="0"/>
          <w:color w:val="000000" w:themeColor="text1"/>
        </w:rPr>
        <w:t xml:space="preserve">service Industrial </w:t>
      </w:r>
      <w:r w:rsidR="005D08AC" w:rsidRPr="00F43380">
        <w:rPr>
          <w:rFonts w:ascii="EMprint" w:hAnsi="EMprint"/>
          <w:snapToGrid w:val="0"/>
          <w:color w:val="000000" w:themeColor="text1"/>
        </w:rPr>
        <w:t>Hoses</w:t>
      </w:r>
      <w:r w:rsidR="0026752D" w:rsidRPr="00F43380">
        <w:rPr>
          <w:rFonts w:ascii="EMprint" w:hAnsi="EMprint"/>
          <w:snapToGrid w:val="0"/>
          <w:color w:val="000000" w:themeColor="text1"/>
        </w:rPr>
        <w:t xml:space="preserve"> </w:t>
      </w:r>
      <w:r w:rsidRPr="00F43380">
        <w:rPr>
          <w:rFonts w:ascii="EMprint" w:hAnsi="EMprint"/>
          <w:snapToGrid w:val="0"/>
          <w:color w:val="000000" w:themeColor="text1"/>
        </w:rPr>
        <w:t>for their onshore and/or offshore Newfoundland</w:t>
      </w:r>
      <w:r w:rsidR="00157FC9" w:rsidRPr="00F43380">
        <w:rPr>
          <w:rFonts w:ascii="EMprint" w:hAnsi="EMprint"/>
          <w:snapToGrid w:val="0"/>
          <w:color w:val="000000" w:themeColor="text1"/>
        </w:rPr>
        <w:t xml:space="preserve"> and Labrador</w:t>
      </w:r>
      <w:r w:rsidRPr="00F43380">
        <w:rPr>
          <w:rFonts w:ascii="EMprint" w:hAnsi="EMprint"/>
          <w:snapToGrid w:val="0"/>
          <w:color w:val="000000" w:themeColor="text1"/>
        </w:rPr>
        <w:t xml:space="preserve"> requirements</w:t>
      </w:r>
      <w:r w:rsidR="00157FC9" w:rsidRPr="00F43380">
        <w:rPr>
          <w:rFonts w:ascii="EMprint" w:hAnsi="EMprint"/>
          <w:snapToGrid w:val="0"/>
          <w:color w:val="000000" w:themeColor="text1"/>
        </w:rPr>
        <w:t xml:space="preserve">. </w:t>
      </w:r>
    </w:p>
    <w:p w14:paraId="73123246" w14:textId="77777777" w:rsidR="00E97C3C" w:rsidRPr="00F43380" w:rsidRDefault="001C31B8" w:rsidP="00290B29">
      <w:pPr>
        <w:numPr>
          <w:ilvl w:val="0"/>
          <w:numId w:val="3"/>
        </w:numPr>
        <w:tabs>
          <w:tab w:val="num" w:pos="360"/>
        </w:tabs>
        <w:spacing w:line="240" w:lineRule="atLeast"/>
        <w:ind w:left="360"/>
        <w:jc w:val="both"/>
        <w:rPr>
          <w:rFonts w:ascii="EMprint" w:hAnsi="EMprint"/>
          <w:snapToGrid w:val="0"/>
          <w:color w:val="000000" w:themeColor="text1"/>
        </w:rPr>
      </w:pPr>
      <w:r w:rsidRPr="00F43380">
        <w:rPr>
          <w:rFonts w:ascii="EMprint" w:hAnsi="EMprint"/>
          <w:snapToGrid w:val="0"/>
          <w:color w:val="000000" w:themeColor="text1"/>
        </w:rPr>
        <w:t xml:space="preserve">Supplier </w:t>
      </w:r>
      <w:r w:rsidR="00E97C3C" w:rsidRPr="00F43380">
        <w:rPr>
          <w:rFonts w:ascii="EMprint" w:hAnsi="EMprint"/>
          <w:snapToGrid w:val="0"/>
          <w:color w:val="000000" w:themeColor="text1"/>
        </w:rPr>
        <w:t xml:space="preserve">shall provide all management, personnel, processes, materials, tools, equipment, applicable certifications and facilities as may be required to ensure all equipment covered by this pending </w:t>
      </w:r>
      <w:r w:rsidRPr="00F43380">
        <w:rPr>
          <w:rFonts w:ascii="EMprint" w:hAnsi="EMprint"/>
          <w:snapToGrid w:val="0"/>
          <w:color w:val="000000" w:themeColor="text1"/>
        </w:rPr>
        <w:t xml:space="preserve">Agreement </w:t>
      </w:r>
      <w:r w:rsidR="00E97C3C" w:rsidRPr="00F43380">
        <w:rPr>
          <w:rFonts w:ascii="EMprint" w:hAnsi="EMprint"/>
          <w:snapToGrid w:val="0"/>
          <w:color w:val="000000" w:themeColor="text1"/>
        </w:rPr>
        <w:t xml:space="preserve">shall be fabricated and supplied to meet all statutory requirements, </w:t>
      </w:r>
      <w:r w:rsidR="00157FC9" w:rsidRPr="00F43380">
        <w:rPr>
          <w:rFonts w:ascii="EMprint" w:hAnsi="EMprint"/>
          <w:snapToGrid w:val="0"/>
          <w:color w:val="000000" w:themeColor="text1"/>
        </w:rPr>
        <w:t>c</w:t>
      </w:r>
      <w:r w:rsidR="00E97C3C" w:rsidRPr="00F43380">
        <w:rPr>
          <w:rFonts w:ascii="EMprint" w:hAnsi="EMprint"/>
          <w:snapToGrid w:val="0"/>
          <w:color w:val="000000" w:themeColor="text1"/>
        </w:rPr>
        <w:t xml:space="preserve">odes of </w:t>
      </w:r>
      <w:r w:rsidR="00157FC9" w:rsidRPr="00F43380">
        <w:rPr>
          <w:rFonts w:ascii="EMprint" w:hAnsi="EMprint"/>
          <w:snapToGrid w:val="0"/>
          <w:color w:val="000000" w:themeColor="text1"/>
        </w:rPr>
        <w:t>p</w:t>
      </w:r>
      <w:r w:rsidR="00E97C3C" w:rsidRPr="00F43380">
        <w:rPr>
          <w:rFonts w:ascii="EMprint" w:hAnsi="EMprint"/>
          <w:snapToGrid w:val="0"/>
          <w:color w:val="000000" w:themeColor="text1"/>
        </w:rPr>
        <w:t>ractice and applicable specifications.</w:t>
      </w:r>
    </w:p>
    <w:p w14:paraId="1C1FAEFA" w14:textId="737C4400" w:rsidR="00EF23FF" w:rsidRPr="00F43380" w:rsidRDefault="00CF640D" w:rsidP="00845A76">
      <w:pPr>
        <w:numPr>
          <w:ilvl w:val="0"/>
          <w:numId w:val="3"/>
        </w:numPr>
        <w:tabs>
          <w:tab w:val="num" w:pos="360"/>
        </w:tabs>
        <w:spacing w:line="240" w:lineRule="atLeast"/>
        <w:ind w:left="360"/>
        <w:jc w:val="both"/>
        <w:rPr>
          <w:rFonts w:ascii="EMprint" w:hAnsi="EMprint"/>
          <w:snapToGrid w:val="0"/>
          <w:color w:val="000000" w:themeColor="text1"/>
        </w:rPr>
      </w:pPr>
      <w:r w:rsidRPr="00F43380">
        <w:rPr>
          <w:rFonts w:ascii="EMprint" w:hAnsi="EMprint"/>
          <w:snapToGrid w:val="0"/>
          <w:color w:val="000000" w:themeColor="text1"/>
        </w:rPr>
        <w:t>The intention is to have this scope of work cover the requirements of the Hibernia Project*</w:t>
      </w:r>
      <w:r w:rsidR="0026752D" w:rsidRPr="00F43380">
        <w:rPr>
          <w:rFonts w:ascii="EMprint" w:hAnsi="EMprint"/>
          <w:snapToGrid w:val="0"/>
          <w:color w:val="000000" w:themeColor="text1"/>
        </w:rPr>
        <w:t xml:space="preserve"> </w:t>
      </w:r>
      <w:r w:rsidRPr="00F43380">
        <w:rPr>
          <w:rFonts w:ascii="EMprint" w:hAnsi="EMprint"/>
          <w:snapToGrid w:val="0"/>
          <w:color w:val="000000" w:themeColor="text1"/>
        </w:rPr>
        <w:t xml:space="preserve">and the Hebron Project. For clarity, the scope of work includes not only the foregoing, but may include at </w:t>
      </w:r>
      <w:r w:rsidR="00E57A44" w:rsidRPr="00F43380">
        <w:rPr>
          <w:rFonts w:ascii="EMprint" w:hAnsi="EMprint"/>
          <w:snapToGrid w:val="0"/>
          <w:color w:val="000000" w:themeColor="text1"/>
        </w:rPr>
        <w:t xml:space="preserve">EMCP </w:t>
      </w:r>
      <w:r w:rsidRPr="00F43380">
        <w:rPr>
          <w:rFonts w:ascii="EMprint" w:hAnsi="EMprint"/>
          <w:snapToGrid w:val="0"/>
          <w:color w:val="000000" w:themeColor="text1"/>
        </w:rPr>
        <w:t xml:space="preserve">and/or HMDC’s discretion, future work related </w:t>
      </w:r>
      <w:r w:rsidR="00F7714D" w:rsidRPr="00F43380">
        <w:rPr>
          <w:rFonts w:ascii="EMprint" w:hAnsi="EMprint"/>
          <w:snapToGrid w:val="0"/>
          <w:color w:val="000000" w:themeColor="text1"/>
        </w:rPr>
        <w:t xml:space="preserve">to </w:t>
      </w:r>
      <w:r w:rsidR="00892581" w:rsidRPr="00F43380">
        <w:rPr>
          <w:rFonts w:ascii="EMprint" w:hAnsi="EMprint"/>
          <w:snapToGrid w:val="0"/>
          <w:color w:val="000000" w:themeColor="text1"/>
        </w:rPr>
        <w:t xml:space="preserve">minor changes </w:t>
      </w:r>
      <w:r w:rsidRPr="00F43380">
        <w:rPr>
          <w:rFonts w:ascii="EMprint" w:hAnsi="EMprint"/>
          <w:snapToGrid w:val="0"/>
          <w:color w:val="000000" w:themeColor="text1"/>
        </w:rPr>
        <w:t xml:space="preserve">to the scope of work described herein, in which </w:t>
      </w:r>
      <w:r w:rsidR="00F23454" w:rsidRPr="00F43380">
        <w:rPr>
          <w:rFonts w:ascii="EMprint" w:hAnsi="EMprint"/>
          <w:snapToGrid w:val="0"/>
          <w:color w:val="000000" w:themeColor="text1"/>
        </w:rPr>
        <w:t xml:space="preserve">EMCP </w:t>
      </w:r>
      <w:r w:rsidRPr="00F43380">
        <w:rPr>
          <w:rFonts w:ascii="EMprint" w:hAnsi="EMprint"/>
          <w:snapToGrid w:val="0"/>
          <w:color w:val="000000" w:themeColor="text1"/>
        </w:rPr>
        <w:t>and/or HMDC may engage onshore or offshore Newfoundland and Labrador, for oil and gas facilities</w:t>
      </w:r>
      <w:r w:rsidR="005E78DB" w:rsidRPr="00F43380">
        <w:rPr>
          <w:rFonts w:ascii="EMprint" w:hAnsi="EMprint"/>
          <w:snapToGrid w:val="0"/>
          <w:color w:val="000000" w:themeColor="text1"/>
        </w:rPr>
        <w:t xml:space="preserve"> as well as exploration or subsea related activities</w:t>
      </w:r>
      <w:r w:rsidR="00BC5959" w:rsidRPr="00F43380">
        <w:rPr>
          <w:rFonts w:ascii="EMprint" w:hAnsi="EMprint"/>
          <w:snapToGrid w:val="0"/>
          <w:color w:val="000000" w:themeColor="text1"/>
        </w:rPr>
        <w:t>.</w:t>
      </w:r>
      <w:r w:rsidR="0077657A" w:rsidRPr="00F43380">
        <w:rPr>
          <w:rFonts w:ascii="EMprint" w:hAnsi="EMprint"/>
          <w:snapToGrid w:val="0"/>
          <w:color w:val="000000" w:themeColor="text1"/>
        </w:rPr>
        <w:t xml:space="preserve"> </w:t>
      </w:r>
    </w:p>
    <w:p w14:paraId="068876EE" w14:textId="77777777" w:rsidR="004F573F" w:rsidRPr="00F43380" w:rsidRDefault="00E97C3C" w:rsidP="00290B29">
      <w:pPr>
        <w:numPr>
          <w:ilvl w:val="0"/>
          <w:numId w:val="3"/>
        </w:numPr>
        <w:tabs>
          <w:tab w:val="num" w:pos="360"/>
        </w:tabs>
        <w:spacing w:line="240" w:lineRule="atLeast"/>
        <w:ind w:left="360"/>
        <w:jc w:val="both"/>
        <w:rPr>
          <w:rFonts w:ascii="EMprint" w:hAnsi="EMprint"/>
          <w:color w:val="000000" w:themeColor="text1"/>
          <w:lang w:val="en-US"/>
        </w:rPr>
      </w:pPr>
      <w:r w:rsidRPr="00F43380">
        <w:rPr>
          <w:rFonts w:ascii="EMprint" w:hAnsi="EMprint"/>
          <w:color w:val="000000" w:themeColor="text1"/>
          <w:lang w:val="en-US"/>
        </w:rPr>
        <w:t xml:space="preserve">While not planned, it should be noted that the resulting </w:t>
      </w:r>
      <w:r w:rsidR="00892581" w:rsidRPr="00F43380">
        <w:rPr>
          <w:rFonts w:ascii="EMprint" w:hAnsi="EMprint"/>
          <w:color w:val="000000" w:themeColor="text1"/>
          <w:lang w:val="en-US"/>
        </w:rPr>
        <w:t xml:space="preserve">RFP and </w:t>
      </w:r>
      <w:r w:rsidR="001C31B8" w:rsidRPr="00F43380">
        <w:rPr>
          <w:rFonts w:ascii="EMprint" w:hAnsi="EMprint"/>
          <w:color w:val="000000" w:themeColor="text1"/>
          <w:lang w:val="en-US"/>
        </w:rPr>
        <w:t xml:space="preserve">Agreement </w:t>
      </w:r>
      <w:r w:rsidRPr="00F43380">
        <w:rPr>
          <w:rFonts w:ascii="EMprint" w:hAnsi="EMprint"/>
          <w:color w:val="000000" w:themeColor="text1"/>
          <w:lang w:val="en-US"/>
        </w:rPr>
        <w:t xml:space="preserve">may </w:t>
      </w:r>
      <w:r w:rsidR="00EB7F35" w:rsidRPr="00F43380">
        <w:rPr>
          <w:rFonts w:ascii="EMprint" w:hAnsi="EMprint"/>
          <w:color w:val="000000" w:themeColor="text1"/>
          <w:lang w:val="en-US"/>
        </w:rPr>
        <w:t>require inclusion of and/or extension</w:t>
      </w:r>
      <w:r w:rsidR="00892581" w:rsidRPr="00F43380">
        <w:rPr>
          <w:rFonts w:ascii="EMprint" w:hAnsi="EMprint"/>
          <w:color w:val="000000" w:themeColor="text1"/>
          <w:lang w:val="en-US"/>
        </w:rPr>
        <w:t xml:space="preserve"> </w:t>
      </w:r>
      <w:r w:rsidR="00EB7F35" w:rsidRPr="00F43380">
        <w:rPr>
          <w:rFonts w:ascii="EMprint" w:hAnsi="EMprint"/>
          <w:color w:val="000000" w:themeColor="text1"/>
          <w:lang w:val="en-US"/>
        </w:rPr>
        <w:t>to</w:t>
      </w:r>
      <w:r w:rsidRPr="00F43380">
        <w:rPr>
          <w:rFonts w:ascii="EMprint" w:hAnsi="EMprint"/>
          <w:color w:val="000000" w:themeColor="text1"/>
          <w:lang w:val="en-US"/>
        </w:rPr>
        <w:t xml:space="preserve"> other operators</w:t>
      </w:r>
      <w:r w:rsidR="00D86E40" w:rsidRPr="00F43380">
        <w:rPr>
          <w:rFonts w:ascii="EMprint" w:hAnsi="EMprint"/>
          <w:color w:val="000000" w:themeColor="text1"/>
          <w:lang w:val="en-US"/>
        </w:rPr>
        <w:t xml:space="preserve"> in the area</w:t>
      </w:r>
      <w:r w:rsidRPr="00F43380">
        <w:rPr>
          <w:rFonts w:ascii="EMprint" w:hAnsi="EMprint"/>
          <w:color w:val="000000" w:themeColor="text1"/>
          <w:lang w:val="en-US"/>
        </w:rPr>
        <w:t xml:space="preserve">, project </w:t>
      </w:r>
      <w:r w:rsidR="00EB7F35" w:rsidRPr="00F43380">
        <w:rPr>
          <w:rFonts w:ascii="EMprint" w:hAnsi="EMprint"/>
          <w:color w:val="000000" w:themeColor="text1"/>
          <w:lang w:val="en-US"/>
        </w:rPr>
        <w:t>co-venturers</w:t>
      </w:r>
      <w:r w:rsidR="00E32146" w:rsidRPr="00F43380">
        <w:rPr>
          <w:rFonts w:ascii="EMprint" w:hAnsi="EMprint"/>
          <w:color w:val="000000" w:themeColor="text1"/>
          <w:lang w:val="en-US"/>
        </w:rPr>
        <w:t xml:space="preserve">, </w:t>
      </w:r>
      <w:r w:rsidR="001C31B8" w:rsidRPr="00F43380">
        <w:rPr>
          <w:rFonts w:ascii="EMprint" w:hAnsi="EMprint"/>
          <w:color w:val="000000" w:themeColor="text1"/>
          <w:lang w:val="en-US"/>
        </w:rPr>
        <w:t xml:space="preserve">suppliers </w:t>
      </w:r>
      <w:r w:rsidR="00C33B6F" w:rsidRPr="00F43380">
        <w:rPr>
          <w:rFonts w:ascii="EMprint" w:hAnsi="EMprint"/>
          <w:color w:val="000000" w:themeColor="text1"/>
          <w:lang w:val="en-US"/>
        </w:rPr>
        <w:t>and/</w:t>
      </w:r>
      <w:r w:rsidR="007F151C" w:rsidRPr="00F43380">
        <w:rPr>
          <w:rFonts w:ascii="EMprint" w:hAnsi="EMprint"/>
          <w:color w:val="000000" w:themeColor="text1"/>
          <w:lang w:val="en-US"/>
        </w:rPr>
        <w:t xml:space="preserve">or affiliated companies.  </w:t>
      </w:r>
    </w:p>
    <w:p w14:paraId="3C472E3A" w14:textId="77777777" w:rsidR="00300D43" w:rsidRPr="00F43380" w:rsidRDefault="003939AF" w:rsidP="00EB24D5">
      <w:pPr>
        <w:numPr>
          <w:ilvl w:val="0"/>
          <w:numId w:val="3"/>
        </w:numPr>
        <w:tabs>
          <w:tab w:val="num" w:pos="360"/>
        </w:tabs>
        <w:spacing w:line="240" w:lineRule="atLeast"/>
        <w:ind w:left="360"/>
        <w:jc w:val="both"/>
        <w:rPr>
          <w:rFonts w:ascii="EMprint" w:hAnsi="EMprint"/>
          <w:snapToGrid w:val="0"/>
          <w:color w:val="000000" w:themeColor="text1"/>
        </w:rPr>
      </w:pPr>
      <w:r w:rsidRPr="00F43380">
        <w:rPr>
          <w:rFonts w:ascii="EMprint" w:hAnsi="EMprint"/>
          <w:color w:val="000000" w:themeColor="text1"/>
          <w:lang w:val="en-US"/>
        </w:rPr>
        <w:t>The Parties</w:t>
      </w:r>
      <w:r w:rsidR="00300D43" w:rsidRPr="00F43380">
        <w:rPr>
          <w:rFonts w:ascii="EMprint" w:hAnsi="EMprint"/>
          <w:color w:val="000000" w:themeColor="text1"/>
          <w:lang w:val="en-US"/>
        </w:rPr>
        <w:t xml:space="preserve"> support providing opportunities to Canadian, and</w:t>
      </w:r>
      <w:proofErr w:type="gramStart"/>
      <w:r w:rsidR="00300D43" w:rsidRPr="00F43380">
        <w:rPr>
          <w:rFonts w:ascii="EMprint" w:hAnsi="EMprint"/>
          <w:color w:val="000000" w:themeColor="text1"/>
          <w:lang w:val="en-US"/>
        </w:rPr>
        <w:t>, in particular, Newfoundland</w:t>
      </w:r>
      <w:proofErr w:type="gramEnd"/>
      <w:r w:rsidR="00300D43" w:rsidRPr="00F43380">
        <w:rPr>
          <w:rFonts w:ascii="EMprint" w:hAnsi="EMprint"/>
          <w:color w:val="000000" w:themeColor="text1"/>
          <w:lang w:val="en-US"/>
        </w:rPr>
        <w:t xml:space="preserve"> and Labrador companies and individuals, on a commercially competitive basis. </w:t>
      </w:r>
      <w:r w:rsidR="001C31B8" w:rsidRPr="00F43380">
        <w:rPr>
          <w:rFonts w:ascii="EMprint" w:hAnsi="EMprint"/>
          <w:color w:val="000000" w:themeColor="text1"/>
          <w:lang w:val="en-US"/>
        </w:rPr>
        <w:t xml:space="preserve">Suppliers </w:t>
      </w:r>
      <w:r w:rsidR="00300D43" w:rsidRPr="00F43380">
        <w:rPr>
          <w:rFonts w:ascii="EMprint" w:hAnsi="EMprint"/>
          <w:color w:val="000000" w:themeColor="text1"/>
          <w:lang w:val="en-US"/>
        </w:rPr>
        <w:t xml:space="preserve">expressing interest in providing services or materials, if they are selected to bid, will be required to complete a Canada-Newfoundland and Labrador Benefits Questionnaire at the bid stage. </w:t>
      </w:r>
    </w:p>
    <w:p w14:paraId="54BD1A52" w14:textId="77777777" w:rsidR="0065678B" w:rsidRPr="00F43380" w:rsidRDefault="003F0B0A" w:rsidP="00AA6214">
      <w:pPr>
        <w:numPr>
          <w:ilvl w:val="0"/>
          <w:numId w:val="3"/>
        </w:numPr>
        <w:spacing w:line="240" w:lineRule="atLeast"/>
        <w:ind w:left="360"/>
        <w:jc w:val="both"/>
        <w:rPr>
          <w:rFonts w:ascii="EMprint" w:hAnsi="EMprint"/>
          <w:iCs/>
          <w:color w:val="000000" w:themeColor="text1"/>
          <w:lang w:val="en-US"/>
        </w:rPr>
      </w:pPr>
      <w:r w:rsidRPr="00F43380">
        <w:rPr>
          <w:rFonts w:ascii="EMprint" w:hAnsi="EMprint"/>
          <w:iCs/>
          <w:color w:val="000000" w:themeColor="text1"/>
          <w:lang w:val="en-US"/>
        </w:rPr>
        <w:t>T</w:t>
      </w:r>
      <w:r w:rsidR="00C27715" w:rsidRPr="00F43380">
        <w:rPr>
          <w:rFonts w:ascii="EMprint" w:hAnsi="EMprint"/>
          <w:iCs/>
          <w:color w:val="000000" w:themeColor="text1"/>
          <w:lang w:val="en-US"/>
        </w:rPr>
        <w:t>he participation of members of designated groups</w:t>
      </w:r>
      <w:r w:rsidR="001135C9" w:rsidRPr="00F43380">
        <w:rPr>
          <w:rFonts w:ascii="EMprint" w:hAnsi="EMprint"/>
          <w:iCs/>
          <w:color w:val="000000" w:themeColor="text1"/>
          <w:lang w:val="en-US"/>
        </w:rPr>
        <w:t xml:space="preserve"> </w:t>
      </w:r>
      <w:r w:rsidR="001D2A1D" w:rsidRPr="00F43380">
        <w:rPr>
          <w:rFonts w:ascii="EMprint" w:hAnsi="EMprint"/>
          <w:color w:val="000000" w:themeColor="text1"/>
        </w:rPr>
        <w:t>(women; Indigenous</w:t>
      </w:r>
      <w:r w:rsidR="00134DA7" w:rsidRPr="00F43380">
        <w:rPr>
          <w:rFonts w:ascii="EMprint" w:hAnsi="EMprint"/>
          <w:color w:val="000000" w:themeColor="text1"/>
        </w:rPr>
        <w:t xml:space="preserve"> </w:t>
      </w:r>
      <w:r w:rsidR="001D2A1D" w:rsidRPr="00F43380">
        <w:rPr>
          <w:rFonts w:ascii="EMprint" w:hAnsi="EMprint"/>
          <w:color w:val="000000" w:themeColor="text1"/>
        </w:rPr>
        <w:t>P</w:t>
      </w:r>
      <w:r w:rsidR="00134DA7" w:rsidRPr="00F43380">
        <w:rPr>
          <w:rFonts w:ascii="EMprint" w:hAnsi="EMprint"/>
          <w:color w:val="000000" w:themeColor="text1"/>
        </w:rPr>
        <w:t>eoples; persons with disabilities;</w:t>
      </w:r>
      <w:r w:rsidR="00AA6214" w:rsidRPr="00F43380">
        <w:rPr>
          <w:rFonts w:ascii="EMprint" w:hAnsi="EMprint"/>
          <w:color w:val="000000" w:themeColor="text1"/>
        </w:rPr>
        <w:t xml:space="preserve"> </w:t>
      </w:r>
      <w:r w:rsidR="00626635" w:rsidRPr="00F43380">
        <w:rPr>
          <w:rFonts w:ascii="EMprint" w:hAnsi="EMprint"/>
          <w:color w:val="000000" w:themeColor="text1"/>
        </w:rPr>
        <w:t>2SLGBTQI+;</w:t>
      </w:r>
      <w:r w:rsidR="00134DA7" w:rsidRPr="00F43380">
        <w:rPr>
          <w:rFonts w:ascii="EMprint" w:hAnsi="EMprint"/>
          <w:color w:val="000000" w:themeColor="text1"/>
        </w:rPr>
        <w:t xml:space="preserve"> and members of visible minorities)</w:t>
      </w:r>
      <w:r w:rsidR="00C27715" w:rsidRPr="00F43380">
        <w:rPr>
          <w:rFonts w:ascii="EMprint" w:hAnsi="EMprint"/>
          <w:iCs/>
          <w:color w:val="000000" w:themeColor="text1"/>
          <w:lang w:val="en-US"/>
        </w:rPr>
        <w:t xml:space="preserve"> and corporations or cooperatives owned by them, in the supply of goods and services</w:t>
      </w:r>
      <w:r w:rsidRPr="00F43380">
        <w:rPr>
          <w:rFonts w:ascii="EMprint" w:hAnsi="EMprint"/>
          <w:iCs/>
          <w:color w:val="000000" w:themeColor="text1"/>
          <w:lang w:val="en-US"/>
        </w:rPr>
        <w:t xml:space="preserve"> is encouraged</w:t>
      </w:r>
      <w:r w:rsidR="00C27715" w:rsidRPr="00F43380">
        <w:rPr>
          <w:rFonts w:ascii="EMprint" w:hAnsi="EMprint"/>
          <w:iCs/>
          <w:color w:val="000000" w:themeColor="text1"/>
          <w:lang w:val="en-US"/>
        </w:rPr>
        <w:t>.</w:t>
      </w:r>
      <w:r w:rsidR="00AA6214" w:rsidRPr="00F43380">
        <w:rPr>
          <w:rFonts w:ascii="EMprint" w:hAnsi="EMprint"/>
          <w:color w:val="000000" w:themeColor="text1"/>
        </w:rPr>
        <w:t xml:space="preserve"> There are currently national certifying organizations that cover certification for businesses owned by these designated groups. The Projects will continue to look for organizations that can provide certification support to businesses owned by persons with disabilities.</w:t>
      </w:r>
    </w:p>
    <w:p w14:paraId="75A7922E" w14:textId="3F45143F" w:rsidR="0072057C" w:rsidRPr="00F43380" w:rsidRDefault="00F1180A" w:rsidP="00A33E99">
      <w:pPr>
        <w:pStyle w:val="NormalWeb"/>
        <w:rPr>
          <w:rFonts w:ascii="EMprint" w:hAnsi="EMprint"/>
          <w:b/>
          <w:color w:val="000000" w:themeColor="text1"/>
          <w:sz w:val="20"/>
          <w:szCs w:val="20"/>
          <w:u w:val="single"/>
        </w:rPr>
      </w:pPr>
      <w:r>
        <w:rPr>
          <w:rFonts w:ascii="EMprint" w:hAnsi="EMprint"/>
          <w:b/>
          <w:color w:val="000000" w:themeColor="text1"/>
          <w:sz w:val="20"/>
          <w:szCs w:val="20"/>
          <w:u w:val="single"/>
        </w:rPr>
        <w:br/>
      </w:r>
      <w:r w:rsidR="0072057C" w:rsidRPr="00F43380">
        <w:rPr>
          <w:rFonts w:ascii="EMprint" w:hAnsi="EMprint"/>
          <w:b/>
          <w:color w:val="000000" w:themeColor="text1"/>
          <w:sz w:val="20"/>
          <w:szCs w:val="20"/>
          <w:u w:val="single"/>
        </w:rPr>
        <w:t>Vendor Registration</w:t>
      </w:r>
    </w:p>
    <w:p w14:paraId="389FD91C" w14:textId="77777777" w:rsidR="00591132" w:rsidRPr="00F43380" w:rsidRDefault="00591132" w:rsidP="00450A53">
      <w:pPr>
        <w:pStyle w:val="NormalWeb"/>
        <w:rPr>
          <w:rFonts w:ascii="EMprint" w:hAnsi="EMprint"/>
          <w:color w:val="000000" w:themeColor="text1"/>
          <w:sz w:val="20"/>
          <w:szCs w:val="20"/>
        </w:rPr>
      </w:pPr>
      <w:r w:rsidRPr="00F43380">
        <w:rPr>
          <w:rFonts w:ascii="EMprint" w:hAnsi="EMprint"/>
          <w:color w:val="000000" w:themeColor="text1"/>
          <w:sz w:val="20"/>
          <w:szCs w:val="20"/>
        </w:rPr>
        <w:t xml:space="preserve">The Hebron Project has a vendor database that is used to identify possible suppliers and contractors to participate in the project.  Suppliers and contractors are encouraged to register. </w:t>
      </w:r>
      <w:r w:rsidR="00467B3B" w:rsidRPr="00F43380">
        <w:rPr>
          <w:rFonts w:ascii="EMprint" w:hAnsi="EMprint"/>
          <w:color w:val="000000" w:themeColor="text1"/>
          <w:sz w:val="20"/>
          <w:szCs w:val="20"/>
        </w:rPr>
        <w:t xml:space="preserve">For </w:t>
      </w:r>
      <w:proofErr w:type="gramStart"/>
      <w:r w:rsidR="00467B3B" w:rsidRPr="00F43380">
        <w:rPr>
          <w:rFonts w:ascii="EMprint" w:hAnsi="EMprint"/>
          <w:color w:val="000000" w:themeColor="text1"/>
          <w:sz w:val="20"/>
          <w:szCs w:val="20"/>
        </w:rPr>
        <w:t>instruction</w:t>
      </w:r>
      <w:proofErr w:type="gramEnd"/>
      <w:r w:rsidR="00467B3B" w:rsidRPr="00F43380">
        <w:rPr>
          <w:rFonts w:ascii="EMprint" w:hAnsi="EMprint"/>
          <w:color w:val="000000" w:themeColor="text1"/>
          <w:sz w:val="20"/>
          <w:szCs w:val="20"/>
        </w:rPr>
        <w:t xml:space="preserve"> on registering click </w:t>
      </w:r>
      <w:hyperlink r:id="rId13" w:history="1">
        <w:r w:rsidR="00467B3B" w:rsidRPr="00F43380">
          <w:rPr>
            <w:rStyle w:val="Hyperlink"/>
            <w:rFonts w:ascii="EMprint" w:hAnsi="EMprint"/>
            <w:color w:val="000000" w:themeColor="text1"/>
            <w:sz w:val="20"/>
            <w:szCs w:val="20"/>
          </w:rPr>
          <w:t>here</w:t>
        </w:r>
      </w:hyperlink>
      <w:r w:rsidR="00467B3B" w:rsidRPr="00F43380">
        <w:rPr>
          <w:rFonts w:ascii="EMprint" w:hAnsi="EMprint"/>
          <w:color w:val="000000" w:themeColor="text1"/>
          <w:sz w:val="20"/>
          <w:szCs w:val="20"/>
        </w:rPr>
        <w:t xml:space="preserve">. </w:t>
      </w:r>
    </w:p>
    <w:p w14:paraId="6758DE50" w14:textId="77777777" w:rsidR="00591132" w:rsidRPr="00F43380" w:rsidRDefault="00591132" w:rsidP="00591132">
      <w:pPr>
        <w:jc w:val="both"/>
        <w:rPr>
          <w:rFonts w:ascii="EMprint" w:hAnsi="EMprint"/>
          <w:color w:val="000000" w:themeColor="text1"/>
        </w:rPr>
      </w:pPr>
      <w:r w:rsidRPr="00F43380">
        <w:rPr>
          <w:rFonts w:ascii="EMprint" w:eastAsia="MS Mincho" w:hAnsi="EMprint"/>
          <w:color w:val="000000" w:themeColor="text1"/>
        </w:rPr>
        <w:t>ExxonMobil Canada Properties by its managing partner ExxonMobil Canada Ltd.</w:t>
      </w:r>
      <w:r w:rsidRPr="00F43380">
        <w:rPr>
          <w:rFonts w:ascii="EMprint" w:hAnsi="EMprint"/>
          <w:color w:val="000000" w:themeColor="text1"/>
        </w:rPr>
        <w:t>, operator of the Hebron Project, sees value in expanding use of the database to the Hibernia and Hibernia Southern Extension projects, exploration, subsea activities and project co-venturers should they request information. The increased visibility to across projects and other noted industry participants may be of value to your organization as it has the potential to increase future procurement opportunities.   </w:t>
      </w:r>
    </w:p>
    <w:p w14:paraId="5755866B" w14:textId="77777777" w:rsidR="00591132" w:rsidRPr="00F43380" w:rsidRDefault="00591132" w:rsidP="00591132">
      <w:pPr>
        <w:pStyle w:val="NormalWeb"/>
        <w:rPr>
          <w:rFonts w:ascii="EMprint" w:hAnsi="EMprint"/>
          <w:color w:val="000000" w:themeColor="text1"/>
          <w:sz w:val="20"/>
          <w:szCs w:val="20"/>
        </w:rPr>
      </w:pPr>
      <w:r w:rsidRPr="00F43380">
        <w:rPr>
          <w:rFonts w:ascii="EMprint" w:hAnsi="EMprint"/>
          <w:color w:val="000000" w:themeColor="text1"/>
          <w:sz w:val="20"/>
          <w:szCs w:val="20"/>
        </w:rPr>
        <w:t xml:space="preserve">DISCLAIMER: By registering your company in the vendor database, you are consenting to making your information available to the parties noted above. </w:t>
      </w:r>
    </w:p>
    <w:p w14:paraId="47F2F0F0" w14:textId="77777777" w:rsidR="00F1180A" w:rsidRDefault="00F1180A" w:rsidP="00591132">
      <w:pPr>
        <w:rPr>
          <w:rFonts w:ascii="EMprint" w:hAnsi="EMprint"/>
          <w:color w:val="000000" w:themeColor="text1"/>
        </w:rPr>
      </w:pPr>
    </w:p>
    <w:p w14:paraId="23E95947" w14:textId="77777777" w:rsidR="00F1180A" w:rsidRDefault="00F1180A" w:rsidP="00591132">
      <w:pPr>
        <w:rPr>
          <w:rFonts w:ascii="EMprint" w:hAnsi="EMprint"/>
          <w:color w:val="000000" w:themeColor="text1"/>
        </w:rPr>
      </w:pPr>
    </w:p>
    <w:p w14:paraId="4B926BC7" w14:textId="77777777" w:rsidR="00F1180A" w:rsidRDefault="00F1180A" w:rsidP="00591132">
      <w:pPr>
        <w:rPr>
          <w:rFonts w:ascii="EMprint" w:hAnsi="EMprint"/>
          <w:color w:val="000000" w:themeColor="text1"/>
        </w:rPr>
      </w:pPr>
    </w:p>
    <w:p w14:paraId="07128B2B" w14:textId="4A12BABB" w:rsidR="00591132" w:rsidRPr="00F43380" w:rsidRDefault="00591132" w:rsidP="00591132">
      <w:pPr>
        <w:rPr>
          <w:rFonts w:ascii="EMprint" w:hAnsi="EMprint"/>
          <w:color w:val="000000" w:themeColor="text1"/>
        </w:rPr>
      </w:pPr>
      <w:r w:rsidRPr="00F43380">
        <w:rPr>
          <w:rFonts w:ascii="EMprint" w:hAnsi="EMprint"/>
          <w:color w:val="000000" w:themeColor="text1"/>
        </w:rPr>
        <w:t xml:space="preserve">NOTE: </w:t>
      </w:r>
    </w:p>
    <w:p w14:paraId="6D71B15B" w14:textId="77777777" w:rsidR="00591132" w:rsidRPr="00F43380" w:rsidRDefault="00591132" w:rsidP="00591132">
      <w:pPr>
        <w:autoSpaceDE w:val="0"/>
        <w:autoSpaceDN w:val="0"/>
        <w:adjustRightInd w:val="0"/>
        <w:spacing w:line="240" w:lineRule="atLeast"/>
        <w:jc w:val="both"/>
        <w:rPr>
          <w:rFonts w:ascii="EMprint" w:hAnsi="EMprint"/>
          <w:iCs/>
          <w:color w:val="000000" w:themeColor="text1"/>
          <w:lang w:val="en-US"/>
        </w:rPr>
      </w:pPr>
      <w:r w:rsidRPr="00F43380">
        <w:rPr>
          <w:rFonts w:ascii="EMprint" w:hAnsi="EMprint"/>
          <w:color w:val="000000" w:themeColor="text1"/>
        </w:rPr>
        <w:t>Registration in the database does not imply that a supplier is approved as a qualified supplier, nor does it indicate that a vendor is included on any Non-Binding Request for Proposal (NRFP) or bid list for the supply of goods or services for which it has registered.</w:t>
      </w:r>
    </w:p>
    <w:p w14:paraId="3DADEDDD" w14:textId="77777777" w:rsidR="009E6B8F" w:rsidRPr="00537E35" w:rsidRDefault="009E6B8F" w:rsidP="0065678B">
      <w:pPr>
        <w:spacing w:line="240" w:lineRule="atLeast"/>
        <w:jc w:val="both"/>
        <w:rPr>
          <w:rFonts w:ascii="EMprint" w:hAnsi="EMprint"/>
          <w:snapToGrid w:val="0"/>
          <w:color w:val="0000FF"/>
        </w:rPr>
      </w:pPr>
    </w:p>
    <w:p w14:paraId="548B1039" w14:textId="77777777" w:rsidR="009E6B8F" w:rsidRPr="00537E35" w:rsidRDefault="009E6B8F" w:rsidP="0065678B">
      <w:pPr>
        <w:spacing w:line="240" w:lineRule="atLeast"/>
        <w:jc w:val="both"/>
        <w:rPr>
          <w:rFonts w:ascii="EMprint" w:hAnsi="EMprint"/>
          <w:snapToGrid w:val="0"/>
          <w:color w:val="0000FF"/>
        </w:rPr>
      </w:pPr>
    </w:p>
    <w:p w14:paraId="75FA4BD9" w14:textId="77777777" w:rsidR="00E97C3C" w:rsidRPr="00F43380" w:rsidRDefault="00E97C3C" w:rsidP="00E97C3C">
      <w:pPr>
        <w:spacing w:line="240" w:lineRule="atLeast"/>
        <w:jc w:val="both"/>
        <w:rPr>
          <w:rFonts w:ascii="EMprint" w:hAnsi="EMprint"/>
          <w:b/>
          <w:color w:val="000000" w:themeColor="text1"/>
          <w:u w:val="single"/>
          <w:lang w:val="en-US"/>
        </w:rPr>
      </w:pPr>
      <w:r w:rsidRPr="00F43380">
        <w:rPr>
          <w:rFonts w:ascii="EMprint" w:hAnsi="EMprint"/>
          <w:b/>
          <w:color w:val="000000" w:themeColor="text1"/>
          <w:u w:val="single"/>
          <w:lang w:val="en-US"/>
        </w:rPr>
        <w:t>Scope</w:t>
      </w:r>
      <w:r w:rsidR="00D86E40" w:rsidRPr="00F43380">
        <w:rPr>
          <w:rFonts w:ascii="EMprint" w:hAnsi="EMprint"/>
          <w:b/>
          <w:color w:val="000000" w:themeColor="text1"/>
          <w:u w:val="single"/>
          <w:lang w:val="en-US"/>
        </w:rPr>
        <w:t xml:space="preserve"> of Work</w:t>
      </w:r>
      <w:r w:rsidR="00033A4C" w:rsidRPr="00F43380">
        <w:rPr>
          <w:rFonts w:ascii="EMprint" w:hAnsi="EMprint"/>
          <w:b/>
          <w:color w:val="000000" w:themeColor="text1"/>
          <w:u w:val="single"/>
          <w:lang w:val="en-US"/>
        </w:rPr>
        <w:t xml:space="preserve"> Overview</w:t>
      </w:r>
      <w:r w:rsidRPr="00F43380">
        <w:rPr>
          <w:rFonts w:ascii="EMprint" w:hAnsi="EMprint"/>
          <w:b/>
          <w:color w:val="000000" w:themeColor="text1"/>
          <w:u w:val="single"/>
          <w:lang w:val="en-US"/>
        </w:rPr>
        <w:t>:</w:t>
      </w:r>
    </w:p>
    <w:p w14:paraId="6BFD1099" w14:textId="77777777" w:rsidR="00B6164F" w:rsidRPr="00537E35" w:rsidRDefault="00B6164F" w:rsidP="00B6164F">
      <w:pPr>
        <w:spacing w:line="240" w:lineRule="atLeast"/>
        <w:jc w:val="both"/>
        <w:rPr>
          <w:rFonts w:ascii="EMprint" w:hAnsi="EMprint"/>
          <w:b/>
          <w:color w:val="000000"/>
          <w:u w:val="single"/>
          <w:lang w:val="en-US"/>
        </w:rPr>
      </w:pPr>
    </w:p>
    <w:p w14:paraId="6672A787" w14:textId="77777777" w:rsidR="00B6164F" w:rsidRPr="00537E35" w:rsidRDefault="00B6164F" w:rsidP="00B6164F">
      <w:pPr>
        <w:spacing w:line="240" w:lineRule="atLeast"/>
        <w:jc w:val="both"/>
        <w:rPr>
          <w:rFonts w:ascii="EMprint" w:hAnsi="EMprint"/>
          <w:color w:val="000000"/>
          <w:lang w:val="en-US"/>
        </w:rPr>
      </w:pPr>
      <w:r w:rsidRPr="00537E35">
        <w:rPr>
          <w:rFonts w:ascii="EMprint" w:hAnsi="EMprint"/>
          <w:color w:val="000000"/>
          <w:lang w:val="en-US"/>
        </w:rPr>
        <w:t>The scope of work/supply includes, but is not limited to:</w:t>
      </w:r>
    </w:p>
    <w:p w14:paraId="473B42D1" w14:textId="77777777" w:rsidR="00B6164F" w:rsidRPr="00F43380" w:rsidRDefault="00B6164F" w:rsidP="00E97C3C">
      <w:pPr>
        <w:spacing w:line="240" w:lineRule="atLeast"/>
        <w:jc w:val="both"/>
        <w:rPr>
          <w:rFonts w:ascii="EMprint" w:hAnsi="EMprint"/>
          <w:b/>
          <w:color w:val="000000" w:themeColor="text1"/>
          <w:u w:val="single"/>
          <w:lang w:val="en-US"/>
        </w:rPr>
      </w:pPr>
    </w:p>
    <w:p w14:paraId="734A4A42" w14:textId="77777777" w:rsidR="00D41A1D" w:rsidRPr="00153EC4" w:rsidRDefault="00D41A1D" w:rsidP="00D41A1D">
      <w:pPr>
        <w:pStyle w:val="ListParagraph"/>
        <w:numPr>
          <w:ilvl w:val="0"/>
          <w:numId w:val="29"/>
        </w:numPr>
        <w:spacing w:before="60" w:after="60"/>
        <w:jc w:val="both"/>
        <w:rPr>
          <w:rFonts w:ascii="EMprint" w:hAnsi="EMprint"/>
          <w:color w:val="000000" w:themeColor="text1"/>
        </w:rPr>
      </w:pPr>
      <w:r w:rsidRPr="00153EC4">
        <w:rPr>
          <w:rFonts w:ascii="EMprint" w:hAnsi="EMprint"/>
          <w:color w:val="000000" w:themeColor="text1"/>
        </w:rPr>
        <w:t>Fabricate, supply, test, certify, repair, and deliver flexible hose assemblies (including bulk loading hoses), maintaining local capability to meet required turnaround times and technical specifications.</w:t>
      </w:r>
    </w:p>
    <w:p w14:paraId="040FCA14" w14:textId="722C4E8C" w:rsidR="00D41A1D" w:rsidRPr="00153EC4" w:rsidRDefault="00D41A1D" w:rsidP="00D41A1D">
      <w:pPr>
        <w:pStyle w:val="ListParagraph"/>
        <w:numPr>
          <w:ilvl w:val="0"/>
          <w:numId w:val="29"/>
        </w:numPr>
        <w:spacing w:before="60" w:after="60"/>
        <w:jc w:val="both"/>
        <w:rPr>
          <w:rFonts w:ascii="EMprint" w:hAnsi="EMprint"/>
          <w:color w:val="000000" w:themeColor="text1"/>
        </w:rPr>
      </w:pPr>
      <w:r w:rsidRPr="00153EC4">
        <w:rPr>
          <w:rFonts w:ascii="EMprint" w:hAnsi="EMprint"/>
          <w:color w:val="000000" w:themeColor="text1"/>
        </w:rPr>
        <w:t xml:space="preserve">Provide complete hose management services, including inspections, pressure testing, certification, failure analysis, engineering support, reporting, inventory management, and maintenance of </w:t>
      </w:r>
      <w:proofErr w:type="gramStart"/>
      <w:r w:rsidRPr="00153EC4">
        <w:rPr>
          <w:rFonts w:ascii="EMprint" w:hAnsi="EMprint"/>
          <w:color w:val="000000" w:themeColor="text1"/>
        </w:rPr>
        <w:t>an</w:t>
      </w:r>
      <w:proofErr w:type="gramEnd"/>
      <w:r w:rsidRPr="00153EC4">
        <w:rPr>
          <w:rFonts w:ascii="EMprint" w:hAnsi="EMprint"/>
          <w:color w:val="000000" w:themeColor="text1"/>
        </w:rPr>
        <w:t xml:space="preserve"> </w:t>
      </w:r>
      <w:r w:rsidR="00572A2F">
        <w:rPr>
          <w:rFonts w:ascii="EMprint" w:hAnsi="EMprint"/>
          <w:color w:val="000000" w:themeColor="text1"/>
        </w:rPr>
        <w:t>flexible hose assembly</w:t>
      </w:r>
      <w:r w:rsidRPr="00153EC4">
        <w:rPr>
          <w:rFonts w:ascii="EMprint" w:hAnsi="EMprint"/>
          <w:color w:val="000000" w:themeColor="text1"/>
        </w:rPr>
        <w:t xml:space="preserve"> register/database with full traceability.</w:t>
      </w:r>
    </w:p>
    <w:p w14:paraId="6CC81DBB" w14:textId="77777777" w:rsidR="00D41A1D" w:rsidRPr="00153EC4" w:rsidRDefault="00D41A1D" w:rsidP="00D41A1D">
      <w:pPr>
        <w:pStyle w:val="ListParagraph"/>
        <w:numPr>
          <w:ilvl w:val="0"/>
          <w:numId w:val="29"/>
        </w:numPr>
        <w:spacing w:before="60" w:after="60"/>
        <w:jc w:val="both"/>
        <w:rPr>
          <w:rFonts w:ascii="EMprint" w:hAnsi="EMprint"/>
          <w:color w:val="000000" w:themeColor="text1"/>
        </w:rPr>
      </w:pPr>
      <w:r w:rsidRPr="00153EC4">
        <w:rPr>
          <w:rFonts w:ascii="EMprint" w:hAnsi="EMprint"/>
          <w:color w:val="000000" w:themeColor="text1"/>
        </w:rPr>
        <w:t>Support offshore operations through qualified personnel, inspections, training, maintenance assistance, emergency mobilization, and large-scale hose replacement campaigns, with all required offshore certifications and PPE.</w:t>
      </w:r>
    </w:p>
    <w:p w14:paraId="54297F2D" w14:textId="1D8CE724" w:rsidR="00D41A1D" w:rsidRDefault="00D41A1D" w:rsidP="00D41A1D">
      <w:pPr>
        <w:pStyle w:val="ListParagraph"/>
        <w:numPr>
          <w:ilvl w:val="0"/>
          <w:numId w:val="29"/>
        </w:numPr>
        <w:spacing w:before="60" w:after="60"/>
        <w:jc w:val="both"/>
        <w:rPr>
          <w:rFonts w:ascii="EMprint" w:hAnsi="EMprint"/>
          <w:color w:val="000000" w:themeColor="text1"/>
        </w:rPr>
      </w:pPr>
      <w:r w:rsidRPr="00153EC4">
        <w:rPr>
          <w:rFonts w:ascii="EMprint" w:hAnsi="EMprint"/>
          <w:color w:val="000000" w:themeColor="text1"/>
        </w:rPr>
        <w:t xml:space="preserve">Maintain compliance with all </w:t>
      </w:r>
      <w:r w:rsidR="00DE6390">
        <w:rPr>
          <w:rFonts w:ascii="EMprint" w:hAnsi="EMprint"/>
          <w:color w:val="000000" w:themeColor="text1"/>
        </w:rPr>
        <w:t xml:space="preserve">Parties </w:t>
      </w:r>
      <w:r w:rsidRPr="00153EC4">
        <w:rPr>
          <w:rFonts w:ascii="EMprint" w:hAnsi="EMprint"/>
          <w:color w:val="000000" w:themeColor="text1"/>
        </w:rPr>
        <w:t>requirements, including SSHE standards, hose integrity controls, documentation, safe handling practices, and recommendations to optimize hose performance and service life.</w:t>
      </w:r>
    </w:p>
    <w:p w14:paraId="7351B4D8" w14:textId="0DDD31E1" w:rsidR="00B6164F" w:rsidRPr="004B5670" w:rsidRDefault="00B6164F" w:rsidP="00D41A1D">
      <w:pPr>
        <w:pStyle w:val="ListParagraph"/>
        <w:numPr>
          <w:ilvl w:val="0"/>
          <w:numId w:val="29"/>
        </w:numPr>
        <w:spacing w:before="60" w:after="60"/>
        <w:jc w:val="both"/>
        <w:rPr>
          <w:rFonts w:ascii="EMprint" w:hAnsi="EMprint"/>
          <w:color w:val="000000" w:themeColor="text1"/>
        </w:rPr>
      </w:pPr>
      <w:r w:rsidRPr="004B5670">
        <w:rPr>
          <w:rFonts w:ascii="EMprint" w:hAnsi="EMprint"/>
          <w:color w:val="000000" w:themeColor="text1"/>
        </w:rPr>
        <w:t>Additionally, the selected supplier will be required to meet all technical and Safety, Security, Health, and Environmental (SSHE) specifications and safe work practices of the Parties and their affiliates as appropriate.</w:t>
      </w:r>
    </w:p>
    <w:p w14:paraId="1137092F" w14:textId="77777777" w:rsidR="004F2E21" w:rsidRPr="00F43380" w:rsidRDefault="004F2E21" w:rsidP="00D86E40">
      <w:pPr>
        <w:spacing w:before="60" w:after="60"/>
        <w:jc w:val="both"/>
        <w:rPr>
          <w:rFonts w:ascii="EMprint" w:hAnsi="EMprint"/>
          <w:color w:val="000000" w:themeColor="text1"/>
        </w:rPr>
      </w:pPr>
    </w:p>
    <w:p w14:paraId="076805E0" w14:textId="77777777" w:rsidR="00E97C3C" w:rsidRPr="001D351A" w:rsidRDefault="00E97C3C" w:rsidP="00E97C3C">
      <w:pPr>
        <w:spacing w:after="240"/>
        <w:jc w:val="both"/>
        <w:rPr>
          <w:rFonts w:ascii="EMprint" w:hAnsi="EMprint"/>
          <w:b/>
          <w:color w:val="000000" w:themeColor="text1"/>
          <w:u w:val="single"/>
        </w:rPr>
      </w:pPr>
      <w:r w:rsidRPr="001D351A">
        <w:rPr>
          <w:rFonts w:ascii="EMprint" w:hAnsi="EMprint"/>
          <w:b/>
          <w:color w:val="000000" w:themeColor="text1"/>
          <w:u w:val="single"/>
        </w:rPr>
        <w:t>Minimum Technical Requirements</w:t>
      </w:r>
    </w:p>
    <w:p w14:paraId="604BAB66" w14:textId="3C46E4CA" w:rsidR="00D41A1D" w:rsidRPr="00D41A1D" w:rsidRDefault="00D41A1D" w:rsidP="00D41A1D">
      <w:pPr>
        <w:pStyle w:val="ListParagraph"/>
        <w:numPr>
          <w:ilvl w:val="0"/>
          <w:numId w:val="30"/>
        </w:numPr>
        <w:rPr>
          <w:rFonts w:ascii="EMprint" w:hAnsi="EMprint"/>
          <w:bCs/>
          <w:color w:val="000000" w:themeColor="text1"/>
        </w:rPr>
      </w:pPr>
      <w:r w:rsidRPr="00D41A1D">
        <w:rPr>
          <w:rFonts w:ascii="EMprint" w:hAnsi="EMprint"/>
          <w:bCs/>
          <w:color w:val="000000" w:themeColor="text1"/>
        </w:rPr>
        <w:t>Supplier must be qualified to fabricate, pressure test and certify flexible hoses (including bulk loading hoses) as per industry standards and any referenced EMCP/HMDC specifications.</w:t>
      </w:r>
    </w:p>
    <w:p w14:paraId="51FB50CE" w14:textId="70F18DB5" w:rsidR="00D41A1D" w:rsidRPr="00D41A1D" w:rsidRDefault="00D41A1D" w:rsidP="00D41A1D">
      <w:pPr>
        <w:pStyle w:val="ListParagraph"/>
        <w:numPr>
          <w:ilvl w:val="0"/>
          <w:numId w:val="30"/>
        </w:numPr>
        <w:rPr>
          <w:rFonts w:ascii="EMprint" w:hAnsi="EMprint"/>
          <w:bCs/>
          <w:color w:val="000000" w:themeColor="text1"/>
        </w:rPr>
      </w:pPr>
      <w:r w:rsidRPr="00D41A1D">
        <w:rPr>
          <w:rFonts w:ascii="EMprint" w:hAnsi="EMprint"/>
          <w:bCs/>
          <w:color w:val="000000" w:themeColor="text1"/>
        </w:rPr>
        <w:t xml:space="preserve">Supplier must be capable of </w:t>
      </w:r>
      <w:r w:rsidR="00971D6A">
        <w:rPr>
          <w:rFonts w:ascii="EMprint" w:hAnsi="EMprint"/>
          <w:bCs/>
          <w:color w:val="000000" w:themeColor="text1"/>
        </w:rPr>
        <w:t>maintaining</w:t>
      </w:r>
      <w:r w:rsidR="00971D6A" w:rsidRPr="00D41A1D">
        <w:rPr>
          <w:rFonts w:ascii="EMprint" w:hAnsi="EMprint"/>
          <w:bCs/>
          <w:color w:val="000000" w:themeColor="text1"/>
        </w:rPr>
        <w:t xml:space="preserve"> </w:t>
      </w:r>
      <w:r w:rsidRPr="00D41A1D">
        <w:rPr>
          <w:rFonts w:ascii="EMprint" w:hAnsi="EMprint"/>
          <w:bCs/>
          <w:color w:val="000000" w:themeColor="text1"/>
        </w:rPr>
        <w:t xml:space="preserve">sufficient inventory to </w:t>
      </w:r>
      <w:r w:rsidR="00971D6A">
        <w:rPr>
          <w:rFonts w:ascii="EMprint" w:hAnsi="EMprint"/>
          <w:bCs/>
          <w:color w:val="000000" w:themeColor="text1"/>
        </w:rPr>
        <w:t>provide</w:t>
      </w:r>
      <w:r w:rsidR="00971D6A" w:rsidRPr="00D41A1D">
        <w:rPr>
          <w:rFonts w:ascii="EMprint" w:hAnsi="EMprint"/>
          <w:bCs/>
          <w:color w:val="000000" w:themeColor="text1"/>
        </w:rPr>
        <w:t xml:space="preserve"> </w:t>
      </w:r>
      <w:r w:rsidRPr="00D41A1D">
        <w:rPr>
          <w:rFonts w:ascii="EMprint" w:hAnsi="EMprint"/>
          <w:bCs/>
          <w:color w:val="000000" w:themeColor="text1"/>
        </w:rPr>
        <w:t>required flexible hoses and bulk loading hoses (hereinafter called the "Required Hoses") and turn around within five (5) business days of receiving the work request.</w:t>
      </w:r>
    </w:p>
    <w:p w14:paraId="3157C621" w14:textId="237DD67C" w:rsidR="00D41A1D" w:rsidRPr="00D41A1D" w:rsidRDefault="00D41A1D" w:rsidP="00D41A1D">
      <w:pPr>
        <w:pStyle w:val="ListParagraph"/>
        <w:numPr>
          <w:ilvl w:val="0"/>
          <w:numId w:val="30"/>
        </w:numPr>
        <w:rPr>
          <w:rFonts w:ascii="EMprint" w:hAnsi="EMprint"/>
          <w:bCs/>
          <w:color w:val="000000" w:themeColor="text1"/>
        </w:rPr>
      </w:pPr>
      <w:r w:rsidRPr="00D41A1D">
        <w:rPr>
          <w:rFonts w:ascii="EMprint" w:hAnsi="EMprint"/>
          <w:bCs/>
          <w:color w:val="000000" w:themeColor="text1"/>
        </w:rPr>
        <w:t xml:space="preserve">Supplier must have the ability to provide </w:t>
      </w:r>
      <w:r w:rsidR="00971D6A">
        <w:rPr>
          <w:rFonts w:ascii="EMprint" w:hAnsi="EMprint"/>
          <w:bCs/>
          <w:color w:val="000000" w:themeColor="text1"/>
        </w:rPr>
        <w:t>certified R</w:t>
      </w:r>
      <w:r w:rsidRPr="00D41A1D">
        <w:rPr>
          <w:rFonts w:ascii="EMprint" w:hAnsi="EMprint"/>
          <w:bCs/>
          <w:color w:val="000000" w:themeColor="text1"/>
        </w:rPr>
        <w:t xml:space="preserve">equired </w:t>
      </w:r>
      <w:r w:rsidR="00971D6A">
        <w:rPr>
          <w:rFonts w:ascii="EMprint" w:hAnsi="EMprint"/>
          <w:bCs/>
          <w:color w:val="000000" w:themeColor="text1"/>
        </w:rPr>
        <w:t>H</w:t>
      </w:r>
      <w:r w:rsidRPr="00D41A1D">
        <w:rPr>
          <w:rFonts w:ascii="EMprint" w:hAnsi="EMprint"/>
          <w:bCs/>
          <w:color w:val="000000" w:themeColor="text1"/>
        </w:rPr>
        <w:t xml:space="preserve">oses. </w:t>
      </w:r>
    </w:p>
    <w:p w14:paraId="0F58AAEB" w14:textId="23B8E184" w:rsidR="00D41A1D" w:rsidRPr="00D41A1D" w:rsidRDefault="00D41A1D" w:rsidP="00D41A1D">
      <w:pPr>
        <w:pStyle w:val="ListParagraph"/>
        <w:numPr>
          <w:ilvl w:val="0"/>
          <w:numId w:val="30"/>
        </w:numPr>
        <w:rPr>
          <w:rFonts w:ascii="EMprint" w:hAnsi="EMprint"/>
          <w:bCs/>
          <w:color w:val="000000" w:themeColor="text1"/>
        </w:rPr>
      </w:pPr>
      <w:r w:rsidRPr="00D41A1D">
        <w:rPr>
          <w:rFonts w:ascii="EMprint" w:hAnsi="EMprint"/>
          <w:bCs/>
          <w:color w:val="000000" w:themeColor="text1"/>
        </w:rPr>
        <w:t xml:space="preserve">Supplier must have a shipping and storage procedure. </w:t>
      </w:r>
    </w:p>
    <w:p w14:paraId="57A1C56C" w14:textId="318B8478" w:rsidR="00D41A1D" w:rsidRPr="00D41A1D" w:rsidRDefault="00D41A1D" w:rsidP="00D41A1D">
      <w:pPr>
        <w:pStyle w:val="ListParagraph"/>
        <w:numPr>
          <w:ilvl w:val="0"/>
          <w:numId w:val="30"/>
        </w:numPr>
        <w:rPr>
          <w:rFonts w:ascii="EMprint" w:hAnsi="EMprint"/>
          <w:bCs/>
          <w:color w:val="000000" w:themeColor="text1"/>
        </w:rPr>
      </w:pPr>
      <w:r w:rsidRPr="00D41A1D">
        <w:rPr>
          <w:rFonts w:ascii="EMprint" w:hAnsi="EMprint"/>
          <w:bCs/>
          <w:color w:val="000000" w:themeColor="text1"/>
        </w:rPr>
        <w:t xml:space="preserve">Supplier facilities must be able to accommodate full hose string construction and pressure testing. </w:t>
      </w:r>
    </w:p>
    <w:p w14:paraId="741FA815" w14:textId="7116503A" w:rsidR="00D41A1D" w:rsidRPr="00D41A1D" w:rsidRDefault="00D41A1D" w:rsidP="00D41A1D">
      <w:pPr>
        <w:pStyle w:val="ListParagraph"/>
        <w:numPr>
          <w:ilvl w:val="0"/>
          <w:numId w:val="30"/>
        </w:numPr>
        <w:rPr>
          <w:rFonts w:ascii="EMprint" w:hAnsi="EMprint"/>
          <w:bCs/>
          <w:color w:val="000000" w:themeColor="text1"/>
        </w:rPr>
      </w:pPr>
      <w:r w:rsidRPr="00D41A1D">
        <w:rPr>
          <w:rFonts w:ascii="EMprint" w:hAnsi="EMprint"/>
          <w:bCs/>
          <w:color w:val="000000" w:themeColor="text1"/>
        </w:rPr>
        <w:t xml:space="preserve">Supplier facilities must be able to accommodate storage of </w:t>
      </w:r>
      <w:r w:rsidR="00971D6A">
        <w:rPr>
          <w:rFonts w:ascii="EMprint" w:hAnsi="EMprint"/>
          <w:bCs/>
          <w:color w:val="000000" w:themeColor="text1"/>
        </w:rPr>
        <w:t>R</w:t>
      </w:r>
      <w:r w:rsidRPr="00D41A1D">
        <w:rPr>
          <w:rFonts w:ascii="EMprint" w:hAnsi="EMprint"/>
          <w:bCs/>
          <w:color w:val="000000" w:themeColor="text1"/>
        </w:rPr>
        <w:t xml:space="preserve">equired </w:t>
      </w:r>
      <w:r w:rsidR="00971D6A">
        <w:rPr>
          <w:rFonts w:ascii="EMprint" w:hAnsi="EMprint"/>
          <w:bCs/>
          <w:color w:val="000000" w:themeColor="text1"/>
        </w:rPr>
        <w:t>H</w:t>
      </w:r>
      <w:r w:rsidRPr="00D41A1D">
        <w:rPr>
          <w:rFonts w:ascii="EMprint" w:hAnsi="EMprint"/>
          <w:bCs/>
          <w:color w:val="000000" w:themeColor="text1"/>
        </w:rPr>
        <w:t xml:space="preserve">oses and hoses awaiting inspection. </w:t>
      </w:r>
    </w:p>
    <w:p w14:paraId="7D802463" w14:textId="6D7CCC31" w:rsidR="00D41A1D" w:rsidRPr="00D41A1D" w:rsidRDefault="00D41A1D" w:rsidP="00D41A1D">
      <w:pPr>
        <w:pStyle w:val="ListParagraph"/>
        <w:numPr>
          <w:ilvl w:val="0"/>
          <w:numId w:val="30"/>
        </w:numPr>
        <w:rPr>
          <w:rFonts w:ascii="EMprint" w:hAnsi="EMprint"/>
          <w:bCs/>
          <w:color w:val="000000" w:themeColor="text1"/>
        </w:rPr>
      </w:pPr>
      <w:r w:rsidRPr="00D41A1D">
        <w:rPr>
          <w:rFonts w:ascii="EMprint" w:hAnsi="EMprint"/>
          <w:bCs/>
          <w:color w:val="000000" w:themeColor="text1"/>
        </w:rPr>
        <w:t xml:space="preserve">Required </w:t>
      </w:r>
      <w:r w:rsidR="00971D6A">
        <w:rPr>
          <w:rFonts w:ascii="EMprint" w:hAnsi="EMprint"/>
          <w:bCs/>
          <w:color w:val="000000" w:themeColor="text1"/>
        </w:rPr>
        <w:t>H</w:t>
      </w:r>
      <w:r w:rsidRPr="00D41A1D">
        <w:rPr>
          <w:rFonts w:ascii="EMprint" w:hAnsi="EMprint"/>
          <w:bCs/>
          <w:color w:val="000000" w:themeColor="text1"/>
        </w:rPr>
        <w:t xml:space="preserve">oses must be built to approved drawings and standards that may include to following: </w:t>
      </w:r>
    </w:p>
    <w:p w14:paraId="3800E66C" w14:textId="405BD4BD" w:rsidR="00D41A1D" w:rsidRPr="00D41A1D" w:rsidRDefault="00D41A1D" w:rsidP="00D41A1D">
      <w:pPr>
        <w:pStyle w:val="ListParagraph"/>
        <w:numPr>
          <w:ilvl w:val="1"/>
          <w:numId w:val="30"/>
        </w:numPr>
        <w:rPr>
          <w:rFonts w:ascii="EMprint" w:hAnsi="EMprint"/>
          <w:bCs/>
          <w:color w:val="000000" w:themeColor="text1"/>
        </w:rPr>
      </w:pPr>
      <w:r w:rsidRPr="00D41A1D">
        <w:rPr>
          <w:rFonts w:ascii="EMprint" w:hAnsi="EMprint"/>
          <w:bCs/>
          <w:color w:val="000000" w:themeColor="text1"/>
        </w:rPr>
        <w:t xml:space="preserve">ISO (International Organization of Standardization) </w:t>
      </w:r>
    </w:p>
    <w:p w14:paraId="15948BD6" w14:textId="139F62AB" w:rsidR="00D41A1D" w:rsidRPr="00D41A1D" w:rsidRDefault="00D41A1D" w:rsidP="00D41A1D">
      <w:pPr>
        <w:pStyle w:val="ListParagraph"/>
        <w:numPr>
          <w:ilvl w:val="1"/>
          <w:numId w:val="30"/>
        </w:numPr>
        <w:rPr>
          <w:rFonts w:ascii="EMprint" w:hAnsi="EMprint"/>
          <w:bCs/>
          <w:color w:val="000000" w:themeColor="text1"/>
        </w:rPr>
      </w:pPr>
      <w:r w:rsidRPr="00D41A1D">
        <w:rPr>
          <w:rFonts w:ascii="EMprint" w:hAnsi="EMprint"/>
          <w:bCs/>
          <w:color w:val="000000" w:themeColor="text1"/>
        </w:rPr>
        <w:t>API (American Petroleum Institute)</w:t>
      </w:r>
    </w:p>
    <w:p w14:paraId="7EC558F8" w14:textId="16407BE3" w:rsidR="00D41A1D" w:rsidRPr="00D41A1D" w:rsidRDefault="00D41A1D" w:rsidP="00D41A1D">
      <w:pPr>
        <w:pStyle w:val="ListParagraph"/>
        <w:numPr>
          <w:ilvl w:val="1"/>
          <w:numId w:val="30"/>
        </w:numPr>
        <w:rPr>
          <w:rFonts w:ascii="EMprint" w:hAnsi="EMprint"/>
          <w:bCs/>
          <w:color w:val="000000" w:themeColor="text1"/>
        </w:rPr>
      </w:pPr>
      <w:r w:rsidRPr="00D41A1D">
        <w:rPr>
          <w:rFonts w:ascii="EMprint" w:hAnsi="EMprint"/>
          <w:bCs/>
          <w:color w:val="000000" w:themeColor="text1"/>
        </w:rPr>
        <w:t>AMSE (American Society of Mechanical Engineers)</w:t>
      </w:r>
    </w:p>
    <w:p w14:paraId="0A86A109" w14:textId="77777777" w:rsidR="00971D6A" w:rsidRDefault="00D41A1D" w:rsidP="00D41A1D">
      <w:pPr>
        <w:pStyle w:val="ListParagraph"/>
        <w:numPr>
          <w:ilvl w:val="1"/>
          <w:numId w:val="30"/>
        </w:numPr>
        <w:rPr>
          <w:rFonts w:ascii="EMprint" w:hAnsi="EMprint"/>
          <w:bCs/>
          <w:color w:val="000000" w:themeColor="text1"/>
        </w:rPr>
      </w:pPr>
      <w:r w:rsidRPr="00D41A1D">
        <w:rPr>
          <w:rFonts w:ascii="EMprint" w:hAnsi="EMprint"/>
          <w:bCs/>
          <w:color w:val="000000" w:themeColor="text1"/>
        </w:rPr>
        <w:t xml:space="preserve">BSI (British Standards Institute) </w:t>
      </w:r>
    </w:p>
    <w:p w14:paraId="73F32631" w14:textId="3CE96245" w:rsidR="00D41A1D" w:rsidRPr="00D41A1D" w:rsidRDefault="00D41A1D" w:rsidP="00D41A1D">
      <w:pPr>
        <w:pStyle w:val="ListParagraph"/>
        <w:numPr>
          <w:ilvl w:val="1"/>
          <w:numId w:val="30"/>
        </w:numPr>
        <w:rPr>
          <w:rFonts w:ascii="EMprint" w:hAnsi="EMprint"/>
          <w:bCs/>
          <w:color w:val="000000" w:themeColor="text1"/>
        </w:rPr>
      </w:pPr>
      <w:r w:rsidRPr="00D41A1D">
        <w:rPr>
          <w:rFonts w:ascii="EMprint" w:hAnsi="EMprint"/>
          <w:bCs/>
          <w:color w:val="000000" w:themeColor="text1"/>
        </w:rPr>
        <w:t>ASTM (American society of testing and Materials)</w:t>
      </w:r>
    </w:p>
    <w:p w14:paraId="07EF54FE" w14:textId="1543CB32" w:rsidR="00D41A1D" w:rsidRPr="00D41A1D" w:rsidRDefault="00D41A1D" w:rsidP="00D41A1D">
      <w:pPr>
        <w:pStyle w:val="ListParagraph"/>
        <w:numPr>
          <w:ilvl w:val="0"/>
          <w:numId w:val="30"/>
        </w:numPr>
        <w:rPr>
          <w:rFonts w:ascii="EMprint" w:hAnsi="EMprint"/>
          <w:bCs/>
          <w:color w:val="000000" w:themeColor="text1"/>
        </w:rPr>
      </w:pPr>
      <w:r w:rsidRPr="00D41A1D">
        <w:rPr>
          <w:rFonts w:ascii="EMprint" w:hAnsi="EMprint"/>
          <w:bCs/>
          <w:color w:val="000000" w:themeColor="text1"/>
        </w:rPr>
        <w:t>Supplier must supply trained and competent personnel with the capacity to travel offshore as required.</w:t>
      </w:r>
    </w:p>
    <w:p w14:paraId="20817F82" w14:textId="77777777" w:rsidR="00D41A1D" w:rsidRDefault="00D41A1D" w:rsidP="00D41A1D">
      <w:pPr>
        <w:rPr>
          <w:rFonts w:ascii="EMprint" w:hAnsi="EMprint"/>
          <w:b/>
          <w:color w:val="000000" w:themeColor="text1"/>
          <w:u w:val="single"/>
        </w:rPr>
      </w:pPr>
    </w:p>
    <w:p w14:paraId="32D84231" w14:textId="4B3D94F2" w:rsidR="00E31572" w:rsidRPr="00D41A1D" w:rsidRDefault="00F1180A" w:rsidP="00D41A1D">
      <w:pPr>
        <w:rPr>
          <w:rFonts w:ascii="EMprint" w:hAnsi="EMprint"/>
          <w:b/>
          <w:color w:val="000000" w:themeColor="text1"/>
          <w:u w:val="single"/>
        </w:rPr>
      </w:pPr>
      <w:r>
        <w:rPr>
          <w:rFonts w:ascii="EMprint" w:hAnsi="EMprint"/>
          <w:b/>
          <w:color w:val="000000" w:themeColor="text1"/>
          <w:u w:val="single"/>
        </w:rPr>
        <w:br/>
      </w:r>
      <w:r w:rsidR="00E31572" w:rsidRPr="00D41A1D">
        <w:rPr>
          <w:rFonts w:ascii="EMprint" w:hAnsi="EMprint"/>
          <w:b/>
          <w:color w:val="000000" w:themeColor="text1"/>
          <w:u w:val="single"/>
        </w:rPr>
        <w:t>Evaluation</w:t>
      </w:r>
    </w:p>
    <w:p w14:paraId="43470440" w14:textId="6E2A59A9" w:rsidR="00E31572" w:rsidRDefault="00E31572" w:rsidP="00E31572">
      <w:pPr>
        <w:spacing w:after="120"/>
        <w:rPr>
          <w:ins w:id="1" w:author="HUTCHINGS, SAMANTHA D" w:date="2026-07-29T15:01:00Z" w16du:dateUtc="2026-07-29T17:31:00Z"/>
          <w:rFonts w:ascii="EMprint" w:hAnsi="EMprint" w:cs="Helv"/>
          <w:color w:val="000000" w:themeColor="text1"/>
          <w:lang w:val="en-US"/>
        </w:rPr>
      </w:pPr>
      <w:r w:rsidRPr="00F43380">
        <w:rPr>
          <w:rFonts w:ascii="EMprint" w:hAnsi="EMprint" w:cs="Helv"/>
          <w:color w:val="000000" w:themeColor="text1"/>
          <w:lang w:val="en-US"/>
        </w:rPr>
        <w:t xml:space="preserve">The data submitted in response to the </w:t>
      </w:r>
      <w:proofErr w:type="gramStart"/>
      <w:r w:rsidRPr="00F43380">
        <w:rPr>
          <w:rFonts w:ascii="EMprint" w:hAnsi="EMprint" w:cs="Helv"/>
          <w:color w:val="000000" w:themeColor="text1"/>
          <w:lang w:val="en-US"/>
        </w:rPr>
        <w:t>aforementioned questionnaires</w:t>
      </w:r>
      <w:proofErr w:type="gramEnd"/>
      <w:r w:rsidRPr="00F43380">
        <w:rPr>
          <w:rFonts w:ascii="EMprint" w:hAnsi="EMprint" w:cs="Helv"/>
          <w:color w:val="000000" w:themeColor="text1"/>
          <w:lang w:val="en-US"/>
        </w:rPr>
        <w:t xml:space="preserve"> will be used to evaluate your company’s ability (and those of your preferred sub-contractors / suppliers where applicable) to perform these services or provide these materials.</w:t>
      </w:r>
    </w:p>
    <w:p w14:paraId="04C72B13" w14:textId="77777777" w:rsidR="004B5670" w:rsidRPr="00F43380" w:rsidRDefault="004B5670" w:rsidP="00E31572">
      <w:pPr>
        <w:spacing w:after="120"/>
        <w:rPr>
          <w:rFonts w:ascii="EMprint" w:hAnsi="EMprint"/>
          <w:color w:val="000000" w:themeColor="text1"/>
          <w:lang w:val="en-US"/>
        </w:rPr>
      </w:pPr>
    </w:p>
    <w:p w14:paraId="167AE4A4" w14:textId="77777777" w:rsidR="00E31572" w:rsidRPr="00F43380" w:rsidRDefault="00E31572" w:rsidP="00E31572">
      <w:pPr>
        <w:spacing w:after="120"/>
        <w:rPr>
          <w:rFonts w:ascii="EMprint" w:hAnsi="EMprint"/>
          <w:color w:val="000000" w:themeColor="text1"/>
        </w:rPr>
      </w:pPr>
      <w:r w:rsidRPr="00F43380">
        <w:rPr>
          <w:rFonts w:ascii="EMprint" w:hAnsi="EMprint"/>
          <w:color w:val="000000" w:themeColor="text1"/>
        </w:rPr>
        <w:lastRenderedPageBreak/>
        <w:t xml:space="preserve">  It will focus primarily on:</w:t>
      </w:r>
    </w:p>
    <w:p w14:paraId="03A235CF" w14:textId="77777777" w:rsidR="00E31572" w:rsidRPr="00F43380" w:rsidRDefault="00E31572" w:rsidP="00E31572">
      <w:pPr>
        <w:numPr>
          <w:ilvl w:val="0"/>
          <w:numId w:val="10"/>
        </w:numPr>
        <w:autoSpaceDE w:val="0"/>
        <w:autoSpaceDN w:val="0"/>
        <w:adjustRightInd w:val="0"/>
        <w:spacing w:line="240" w:lineRule="atLeast"/>
        <w:rPr>
          <w:rFonts w:ascii="EMprint" w:hAnsi="EMprint"/>
          <w:color w:val="000000" w:themeColor="text1"/>
          <w:lang w:val="en-US"/>
        </w:rPr>
      </w:pPr>
      <w:r w:rsidRPr="00F43380">
        <w:rPr>
          <w:rFonts w:ascii="EMprint" w:hAnsi="EMprint"/>
          <w:color w:val="000000" w:themeColor="text1"/>
          <w:lang w:val="en-US"/>
        </w:rPr>
        <w:t>Past safety performance</w:t>
      </w:r>
    </w:p>
    <w:p w14:paraId="00F6EB98" w14:textId="77777777" w:rsidR="00E31572" w:rsidRPr="00F43380" w:rsidRDefault="00E31572" w:rsidP="00E31572">
      <w:pPr>
        <w:numPr>
          <w:ilvl w:val="0"/>
          <w:numId w:val="10"/>
        </w:numPr>
        <w:autoSpaceDE w:val="0"/>
        <w:autoSpaceDN w:val="0"/>
        <w:adjustRightInd w:val="0"/>
        <w:spacing w:line="240" w:lineRule="atLeast"/>
        <w:rPr>
          <w:rFonts w:ascii="EMprint" w:hAnsi="EMprint"/>
          <w:color w:val="000000" w:themeColor="text1"/>
          <w:lang w:val="en-US"/>
        </w:rPr>
      </w:pPr>
      <w:r w:rsidRPr="00F43380">
        <w:rPr>
          <w:rFonts w:ascii="EMprint" w:hAnsi="EMprint"/>
          <w:color w:val="000000" w:themeColor="text1"/>
          <w:lang w:val="en-US"/>
        </w:rPr>
        <w:t>Applicable experiences</w:t>
      </w:r>
    </w:p>
    <w:p w14:paraId="1BB8CBD6" w14:textId="77777777" w:rsidR="00E31572" w:rsidRPr="00F43380" w:rsidRDefault="00E31572" w:rsidP="00E31572">
      <w:pPr>
        <w:numPr>
          <w:ilvl w:val="0"/>
          <w:numId w:val="10"/>
        </w:numPr>
        <w:autoSpaceDE w:val="0"/>
        <w:autoSpaceDN w:val="0"/>
        <w:adjustRightInd w:val="0"/>
        <w:spacing w:line="240" w:lineRule="atLeast"/>
        <w:rPr>
          <w:rFonts w:ascii="EMprint" w:hAnsi="EMprint"/>
          <w:color w:val="000000" w:themeColor="text1"/>
          <w:lang w:val="en-US"/>
        </w:rPr>
      </w:pPr>
      <w:r w:rsidRPr="00F43380">
        <w:rPr>
          <w:rFonts w:ascii="EMprint" w:hAnsi="EMprint"/>
          <w:color w:val="000000" w:themeColor="text1"/>
          <w:lang w:val="en-US"/>
        </w:rPr>
        <w:t>Project execution skills</w:t>
      </w:r>
    </w:p>
    <w:p w14:paraId="1B708B44" w14:textId="77777777" w:rsidR="00E31572" w:rsidRPr="00F43380" w:rsidRDefault="00E31572" w:rsidP="00E31572">
      <w:pPr>
        <w:numPr>
          <w:ilvl w:val="0"/>
          <w:numId w:val="10"/>
        </w:numPr>
        <w:autoSpaceDE w:val="0"/>
        <w:autoSpaceDN w:val="0"/>
        <w:adjustRightInd w:val="0"/>
        <w:spacing w:line="240" w:lineRule="atLeast"/>
        <w:rPr>
          <w:rFonts w:ascii="EMprint" w:hAnsi="EMprint"/>
          <w:color w:val="000000" w:themeColor="text1"/>
          <w:lang w:val="en-US"/>
        </w:rPr>
      </w:pPr>
      <w:r w:rsidRPr="00F43380">
        <w:rPr>
          <w:rFonts w:ascii="EMprint" w:hAnsi="EMprint"/>
          <w:color w:val="000000" w:themeColor="text1"/>
          <w:lang w:val="en-US"/>
        </w:rPr>
        <w:t>Project management skills &amp; integration skills</w:t>
      </w:r>
    </w:p>
    <w:p w14:paraId="479B695C" w14:textId="77777777" w:rsidR="00E31572" w:rsidRPr="00F43380" w:rsidRDefault="00E31572" w:rsidP="00E31572">
      <w:pPr>
        <w:numPr>
          <w:ilvl w:val="0"/>
          <w:numId w:val="10"/>
        </w:numPr>
        <w:autoSpaceDE w:val="0"/>
        <w:autoSpaceDN w:val="0"/>
        <w:adjustRightInd w:val="0"/>
        <w:spacing w:line="240" w:lineRule="atLeast"/>
        <w:rPr>
          <w:rFonts w:ascii="EMprint" w:hAnsi="EMprint"/>
          <w:color w:val="000000" w:themeColor="text1"/>
          <w:lang w:val="en-US"/>
        </w:rPr>
      </w:pPr>
      <w:r w:rsidRPr="00F43380">
        <w:rPr>
          <w:rFonts w:ascii="EMprint" w:hAnsi="EMprint"/>
          <w:color w:val="000000" w:themeColor="text1"/>
          <w:lang w:val="en-US"/>
        </w:rPr>
        <w:t>Available technologies with proven performance</w:t>
      </w:r>
    </w:p>
    <w:p w14:paraId="3025D2B7" w14:textId="77777777" w:rsidR="00E31572" w:rsidRPr="00F43380" w:rsidRDefault="00E31572" w:rsidP="00E31572">
      <w:pPr>
        <w:numPr>
          <w:ilvl w:val="0"/>
          <w:numId w:val="10"/>
        </w:numPr>
        <w:autoSpaceDE w:val="0"/>
        <w:autoSpaceDN w:val="0"/>
        <w:adjustRightInd w:val="0"/>
        <w:spacing w:line="240" w:lineRule="atLeast"/>
        <w:rPr>
          <w:rFonts w:ascii="EMprint" w:hAnsi="EMprint"/>
          <w:color w:val="000000" w:themeColor="text1"/>
          <w:lang w:val="en-US"/>
        </w:rPr>
      </w:pPr>
      <w:r w:rsidRPr="00F43380">
        <w:rPr>
          <w:rFonts w:ascii="EMprint" w:hAnsi="EMprint"/>
          <w:color w:val="000000" w:themeColor="text1"/>
          <w:lang w:val="en-US"/>
        </w:rPr>
        <w:t>Current capability</w:t>
      </w:r>
    </w:p>
    <w:p w14:paraId="36118202" w14:textId="77777777" w:rsidR="00E31572" w:rsidRPr="00F43380" w:rsidRDefault="00E31572" w:rsidP="00E31572">
      <w:pPr>
        <w:numPr>
          <w:ilvl w:val="0"/>
          <w:numId w:val="10"/>
        </w:numPr>
        <w:autoSpaceDE w:val="0"/>
        <w:autoSpaceDN w:val="0"/>
        <w:adjustRightInd w:val="0"/>
        <w:spacing w:line="240" w:lineRule="atLeast"/>
        <w:rPr>
          <w:rFonts w:ascii="EMprint" w:hAnsi="EMprint"/>
          <w:color w:val="000000" w:themeColor="text1"/>
          <w:lang w:val="en-US"/>
        </w:rPr>
      </w:pPr>
      <w:r w:rsidRPr="00F43380">
        <w:rPr>
          <w:rFonts w:ascii="EMprint" w:hAnsi="EMprint"/>
          <w:color w:val="000000" w:themeColor="text1"/>
          <w:lang w:val="en-US"/>
        </w:rPr>
        <w:t>Personnel qualifications</w:t>
      </w:r>
    </w:p>
    <w:p w14:paraId="72EB4678" w14:textId="77777777" w:rsidR="00E31572" w:rsidRPr="00F43380" w:rsidRDefault="00E31572" w:rsidP="0026752D">
      <w:pPr>
        <w:autoSpaceDE w:val="0"/>
        <w:autoSpaceDN w:val="0"/>
        <w:adjustRightInd w:val="0"/>
        <w:spacing w:line="240" w:lineRule="atLeast"/>
        <w:rPr>
          <w:rFonts w:ascii="EMprint" w:hAnsi="EMprint"/>
          <w:color w:val="000000" w:themeColor="text1"/>
          <w:lang w:val="en-US"/>
        </w:rPr>
      </w:pPr>
    </w:p>
    <w:p w14:paraId="46FB702A" w14:textId="77777777" w:rsidR="00E31572" w:rsidRPr="00F43380" w:rsidRDefault="00034350" w:rsidP="00E31572">
      <w:pPr>
        <w:autoSpaceDE w:val="0"/>
        <w:autoSpaceDN w:val="0"/>
        <w:adjustRightInd w:val="0"/>
        <w:spacing w:after="240" w:line="240" w:lineRule="atLeast"/>
        <w:jc w:val="both"/>
        <w:rPr>
          <w:rFonts w:ascii="EMprint" w:hAnsi="EMprint"/>
          <w:color w:val="000000" w:themeColor="text1"/>
          <w:lang w:val="en-US"/>
        </w:rPr>
      </w:pPr>
      <w:r w:rsidRPr="00F43380">
        <w:rPr>
          <w:rFonts w:ascii="EMprint" w:hAnsi="EMprint"/>
          <w:color w:val="000000" w:themeColor="text1"/>
          <w:lang w:val="en-US"/>
        </w:rPr>
        <w:t xml:space="preserve">This data </w:t>
      </w:r>
      <w:r w:rsidR="00E31572" w:rsidRPr="00F43380">
        <w:rPr>
          <w:rFonts w:ascii="EMprint" w:hAnsi="EMprint"/>
          <w:color w:val="000000" w:themeColor="text1"/>
          <w:lang w:val="en-US"/>
        </w:rPr>
        <w:t>will</w:t>
      </w:r>
      <w:r w:rsidRPr="00F43380">
        <w:rPr>
          <w:rFonts w:ascii="EMprint" w:hAnsi="EMprint"/>
          <w:color w:val="000000" w:themeColor="text1"/>
          <w:lang w:val="en-US"/>
        </w:rPr>
        <w:t xml:space="preserve"> be</w:t>
      </w:r>
      <w:r w:rsidR="00E31572" w:rsidRPr="00F43380">
        <w:rPr>
          <w:rFonts w:ascii="EMprint" w:hAnsi="EMprint"/>
          <w:color w:val="000000" w:themeColor="text1"/>
          <w:lang w:val="en-US"/>
        </w:rPr>
        <w:t xml:space="preserve"> evaluate</w:t>
      </w:r>
      <w:r w:rsidRPr="00F43380">
        <w:rPr>
          <w:rFonts w:ascii="EMprint" w:hAnsi="EMprint"/>
          <w:color w:val="000000" w:themeColor="text1"/>
          <w:lang w:val="en-US"/>
        </w:rPr>
        <w:t>d</w:t>
      </w:r>
      <w:r w:rsidR="00E31572" w:rsidRPr="00F43380">
        <w:rPr>
          <w:rFonts w:ascii="EMprint" w:hAnsi="EMprint"/>
          <w:color w:val="000000" w:themeColor="text1"/>
          <w:lang w:val="en-US"/>
        </w:rPr>
        <w:t xml:space="preserve"> and </w:t>
      </w:r>
      <w:r w:rsidRPr="00F43380">
        <w:rPr>
          <w:rFonts w:ascii="EMprint" w:hAnsi="EMprint"/>
          <w:color w:val="000000" w:themeColor="text1"/>
          <w:lang w:val="en-US"/>
        </w:rPr>
        <w:t xml:space="preserve">used to </w:t>
      </w:r>
      <w:r w:rsidR="00E31572" w:rsidRPr="00F43380">
        <w:rPr>
          <w:rFonts w:ascii="EMprint" w:hAnsi="EMprint"/>
          <w:color w:val="000000" w:themeColor="text1"/>
          <w:lang w:val="en-US"/>
        </w:rPr>
        <w:t>develop a final list of suppliers who will be asked to submit formal competitive bids.  We reserve the right to make the final determination of which suppliers will receive the Non-Binding Request for Proposals (NRFP) or Invitation to Tender (ITT</w:t>
      </w:r>
      <w:proofErr w:type="gramStart"/>
      <w:r w:rsidR="00E31572" w:rsidRPr="00F43380">
        <w:rPr>
          <w:rFonts w:ascii="EMprint" w:hAnsi="EMprint"/>
          <w:color w:val="000000" w:themeColor="text1"/>
          <w:lang w:val="en-US"/>
        </w:rPr>
        <w:t>)</w:t>
      </w:r>
      <w:proofErr w:type="gramEnd"/>
      <w:r w:rsidR="00E31572" w:rsidRPr="00F43380">
        <w:rPr>
          <w:rFonts w:ascii="EMprint" w:hAnsi="EMprint"/>
          <w:color w:val="000000" w:themeColor="text1"/>
          <w:lang w:val="en-US"/>
        </w:rPr>
        <w:t xml:space="preserve"> and which suppliers will be awarded the final agreement.</w:t>
      </w:r>
    </w:p>
    <w:p w14:paraId="370ADDCA" w14:textId="77777777" w:rsidR="00E31572" w:rsidRPr="00F43380" w:rsidRDefault="00E31572" w:rsidP="00E31572">
      <w:pPr>
        <w:autoSpaceDE w:val="0"/>
        <w:autoSpaceDN w:val="0"/>
        <w:adjustRightInd w:val="0"/>
        <w:spacing w:after="240" w:line="240" w:lineRule="atLeast"/>
        <w:jc w:val="both"/>
        <w:rPr>
          <w:rFonts w:ascii="EMprint" w:hAnsi="EMprint"/>
          <w:color w:val="000000" w:themeColor="text1"/>
          <w:lang w:val="en-US"/>
        </w:rPr>
      </w:pPr>
      <w:r w:rsidRPr="00F43380">
        <w:rPr>
          <w:rFonts w:ascii="EMprint" w:hAnsi="EMprint"/>
          <w:color w:val="000000" w:themeColor="text1"/>
          <w:lang w:val="en-US"/>
        </w:rPr>
        <w:t xml:space="preserve">This Expression of Interest (including pre-qualification) is not a pre-qualification of suppliers for other </w:t>
      </w:r>
      <w:proofErr w:type="gramStart"/>
      <w:r w:rsidR="00034350" w:rsidRPr="00F43380">
        <w:rPr>
          <w:rFonts w:ascii="EMprint" w:hAnsi="EMprint"/>
          <w:color w:val="000000" w:themeColor="text1"/>
          <w:lang w:val="en-US"/>
        </w:rPr>
        <w:t>Parties</w:t>
      </w:r>
      <w:proofErr w:type="gramEnd"/>
      <w:r w:rsidRPr="00F43380">
        <w:rPr>
          <w:rFonts w:ascii="EMprint" w:hAnsi="EMprint"/>
          <w:color w:val="000000" w:themeColor="text1"/>
          <w:lang w:val="en-US"/>
        </w:rPr>
        <w:t xml:space="preserve"> </w:t>
      </w:r>
      <w:proofErr w:type="gramStart"/>
      <w:r w:rsidRPr="00F43380">
        <w:rPr>
          <w:rFonts w:ascii="EMprint" w:hAnsi="EMprint"/>
          <w:color w:val="000000" w:themeColor="text1"/>
          <w:lang w:val="en-US"/>
        </w:rPr>
        <w:t>work, but</w:t>
      </w:r>
      <w:proofErr w:type="gramEnd"/>
      <w:r w:rsidRPr="00F43380">
        <w:rPr>
          <w:rFonts w:ascii="EMprint" w:hAnsi="EMprint"/>
          <w:color w:val="000000" w:themeColor="text1"/>
          <w:lang w:val="en-US"/>
        </w:rPr>
        <w:t xml:space="preserve"> is limited to the </w:t>
      </w:r>
      <w:proofErr w:type="gramStart"/>
      <w:r w:rsidRPr="00F43380">
        <w:rPr>
          <w:rFonts w:ascii="EMprint" w:hAnsi="EMprint"/>
          <w:color w:val="000000" w:themeColor="text1"/>
          <w:lang w:val="en-US"/>
        </w:rPr>
        <w:t>scope aforementioned</w:t>
      </w:r>
      <w:proofErr w:type="gramEnd"/>
      <w:r w:rsidRPr="00F43380">
        <w:rPr>
          <w:rFonts w:ascii="EMprint" w:hAnsi="EMprint"/>
          <w:color w:val="000000" w:themeColor="text1"/>
          <w:lang w:val="en-US"/>
        </w:rPr>
        <w:t xml:space="preserve">. In addition, participation in this Expression of Interest (including pre-qualification), including any statements whether oral or written between </w:t>
      </w:r>
      <w:r w:rsidR="00034350" w:rsidRPr="00F43380">
        <w:rPr>
          <w:rFonts w:ascii="EMprint" w:hAnsi="EMprint"/>
          <w:color w:val="000000" w:themeColor="text1"/>
          <w:lang w:val="en-US"/>
        </w:rPr>
        <w:t>the Parties</w:t>
      </w:r>
      <w:r w:rsidRPr="00F43380">
        <w:rPr>
          <w:rFonts w:ascii="EMprint" w:hAnsi="EMprint"/>
          <w:color w:val="000000" w:themeColor="text1"/>
          <w:lang w:val="en-US"/>
        </w:rPr>
        <w:t xml:space="preserve"> and your company, shall not create or be deemed to create any binding legal relationship or contract, or be construed to do so between </w:t>
      </w:r>
      <w:r w:rsidR="00034350" w:rsidRPr="00F43380">
        <w:rPr>
          <w:rFonts w:ascii="EMprint" w:hAnsi="EMprint"/>
          <w:color w:val="000000" w:themeColor="text1"/>
          <w:lang w:val="en-US"/>
        </w:rPr>
        <w:t>the Parties</w:t>
      </w:r>
      <w:r w:rsidRPr="00F43380">
        <w:rPr>
          <w:rFonts w:ascii="EMprint" w:hAnsi="EMprint"/>
          <w:color w:val="000000" w:themeColor="text1"/>
          <w:lang w:val="en-US"/>
        </w:rPr>
        <w:t xml:space="preserve"> and your company.  All costs associated with the preparation of your response to this expression of interest shall be at your expense.</w:t>
      </w:r>
    </w:p>
    <w:p w14:paraId="36EB62C1" w14:textId="77777777" w:rsidR="00E31572" w:rsidRPr="00F43380" w:rsidRDefault="00E31572" w:rsidP="00E31572">
      <w:pPr>
        <w:autoSpaceDE w:val="0"/>
        <w:autoSpaceDN w:val="0"/>
        <w:adjustRightInd w:val="0"/>
        <w:spacing w:after="240" w:line="240" w:lineRule="atLeast"/>
        <w:jc w:val="both"/>
        <w:rPr>
          <w:rFonts w:ascii="EMprint" w:hAnsi="EMprint"/>
          <w:color w:val="000000" w:themeColor="text1"/>
          <w:lang w:val="en-US"/>
        </w:rPr>
      </w:pPr>
      <w:r w:rsidRPr="00F43380">
        <w:rPr>
          <w:rFonts w:ascii="EMprint" w:hAnsi="EMprint"/>
          <w:color w:val="000000" w:themeColor="text1"/>
          <w:lang w:val="en-US"/>
        </w:rPr>
        <w:t>This Expression of Interest (including pre-qualification) may or may not result in the issuance of an RFP/ITT and may or may not result in the award of an agreement.  If you respond to this Expression of Interest (including pre-qualification) and your company is selected to be on the bidders’ list, your company name, your designated company representative’s name and business contact information may be posted on public websites.  Similarly, if you are selected for award, the same information may also be posted, indicating that the work has been awarded to your company.</w:t>
      </w:r>
    </w:p>
    <w:p w14:paraId="7F384DD1" w14:textId="0C305621" w:rsidR="00E31572" w:rsidRPr="00F43380" w:rsidRDefault="00E31572" w:rsidP="00E31572">
      <w:pPr>
        <w:autoSpaceDE w:val="0"/>
        <w:autoSpaceDN w:val="0"/>
        <w:spacing w:after="240" w:line="240" w:lineRule="atLeast"/>
        <w:jc w:val="both"/>
        <w:rPr>
          <w:rFonts w:ascii="EMprint" w:hAnsi="EMprint"/>
          <w:color w:val="000000" w:themeColor="text1"/>
        </w:rPr>
      </w:pPr>
      <w:r w:rsidRPr="00F43380">
        <w:rPr>
          <w:rFonts w:ascii="EMprint" w:hAnsi="EMprint"/>
          <w:color w:val="000000" w:themeColor="text1"/>
        </w:rPr>
        <w:t>* It should be assumed that the Hibernia Project includes, but is not limited to, current and planned Hibernia and Hibernia Southern Extension operations as well as future development on behalf of Hibernia (operated by Hibernia Management and Development Company Ltd.) and/or Hibernia Southern Extension participants (operated by ExxonMobil Canada Properties).</w:t>
      </w:r>
    </w:p>
    <w:p w14:paraId="2E0E449C" w14:textId="1487F816" w:rsidR="00E97C3C" w:rsidRPr="00F43380" w:rsidRDefault="00F1180A" w:rsidP="00E97C3C">
      <w:pPr>
        <w:rPr>
          <w:rFonts w:ascii="EMprint" w:hAnsi="EMprint"/>
          <w:b/>
          <w:color w:val="000000" w:themeColor="text1"/>
        </w:rPr>
      </w:pPr>
      <w:r>
        <w:rPr>
          <w:rFonts w:ascii="EMprint" w:hAnsi="EMprint"/>
          <w:b/>
          <w:color w:val="000000" w:themeColor="text1"/>
          <w:u w:val="single"/>
        </w:rPr>
        <w:br/>
      </w:r>
      <w:r w:rsidR="00E97C3C" w:rsidRPr="00F43380">
        <w:rPr>
          <w:rFonts w:ascii="EMprint" w:hAnsi="EMprint"/>
          <w:b/>
          <w:color w:val="000000" w:themeColor="text1"/>
          <w:u w:val="single"/>
        </w:rPr>
        <w:t>Submission Requirements</w:t>
      </w:r>
      <w:r w:rsidR="00E97C3C" w:rsidRPr="00F43380">
        <w:rPr>
          <w:rFonts w:ascii="EMprint" w:hAnsi="EMprint"/>
          <w:b/>
          <w:color w:val="000000" w:themeColor="text1"/>
        </w:rPr>
        <w:br/>
      </w:r>
    </w:p>
    <w:p w14:paraId="746AEDE9" w14:textId="6217CDBB" w:rsidR="00C276F8" w:rsidRPr="00F43380" w:rsidRDefault="00FB3DE6" w:rsidP="007F3D70">
      <w:pPr>
        <w:spacing w:after="240"/>
        <w:rPr>
          <w:rFonts w:ascii="EMprint" w:hAnsi="EMprint"/>
          <w:color w:val="000000" w:themeColor="text1"/>
        </w:rPr>
      </w:pPr>
      <w:r w:rsidRPr="00F43380">
        <w:rPr>
          <w:rFonts w:ascii="EMprint" w:hAnsi="EMprint"/>
          <w:color w:val="000000" w:themeColor="text1"/>
        </w:rPr>
        <w:t xml:space="preserve">Supplier </w:t>
      </w:r>
      <w:r w:rsidR="00E97C3C" w:rsidRPr="00F43380">
        <w:rPr>
          <w:rFonts w:ascii="EMprint" w:hAnsi="EMprint"/>
          <w:color w:val="000000" w:themeColor="text1"/>
        </w:rPr>
        <w:t>submissions</w:t>
      </w:r>
      <w:r w:rsidR="00AD63C8" w:rsidRPr="00F43380">
        <w:rPr>
          <w:rFonts w:ascii="EMprint" w:hAnsi="EMprint"/>
          <w:color w:val="000000" w:themeColor="text1"/>
        </w:rPr>
        <w:t xml:space="preserve"> in response to this Expression of Interest (including pre-</w:t>
      </w:r>
      <w:r w:rsidR="001E11E3" w:rsidRPr="00F43380">
        <w:rPr>
          <w:rFonts w:ascii="EMprint" w:hAnsi="EMprint"/>
          <w:color w:val="000000" w:themeColor="text1"/>
        </w:rPr>
        <w:t>qualification)</w:t>
      </w:r>
      <w:r w:rsidR="00845A76" w:rsidRPr="00F43380">
        <w:rPr>
          <w:rFonts w:ascii="EMprint" w:hAnsi="EMprint"/>
          <w:color w:val="000000" w:themeColor="text1"/>
        </w:rPr>
        <w:t xml:space="preserve"> </w:t>
      </w:r>
      <w:r w:rsidR="00E97C3C" w:rsidRPr="00F43380">
        <w:rPr>
          <w:rFonts w:ascii="EMprint" w:hAnsi="EMprint"/>
          <w:b/>
          <w:color w:val="000000" w:themeColor="text1"/>
        </w:rPr>
        <w:t>must</w:t>
      </w:r>
      <w:r w:rsidR="00E97C3C" w:rsidRPr="00F43380">
        <w:rPr>
          <w:rFonts w:ascii="EMprint" w:hAnsi="EMprint"/>
          <w:color w:val="000000" w:themeColor="text1"/>
        </w:rPr>
        <w:t xml:space="preserve"> include</w:t>
      </w:r>
      <w:r w:rsidR="00D73621" w:rsidRPr="00F43380">
        <w:rPr>
          <w:rFonts w:ascii="EMprint" w:hAnsi="EMprint"/>
          <w:color w:val="000000" w:themeColor="text1"/>
        </w:rPr>
        <w:t xml:space="preserve"> the afore-mentioned reference number</w:t>
      </w:r>
      <w:r w:rsidR="0058142C" w:rsidRPr="00F43380">
        <w:rPr>
          <w:rFonts w:ascii="EMprint" w:hAnsi="EMprint"/>
          <w:color w:val="000000" w:themeColor="text1"/>
        </w:rPr>
        <w:t>,</w:t>
      </w:r>
      <w:r w:rsidR="00D73621" w:rsidRPr="00F43380">
        <w:rPr>
          <w:rFonts w:ascii="EMprint" w:hAnsi="EMprint"/>
          <w:color w:val="000000" w:themeColor="text1"/>
        </w:rPr>
        <w:t xml:space="preserve"> as well as</w:t>
      </w:r>
      <w:r w:rsidR="00E97C3C" w:rsidRPr="00F43380">
        <w:rPr>
          <w:rFonts w:ascii="EMprint" w:hAnsi="EMprint"/>
          <w:color w:val="000000" w:themeColor="text1"/>
        </w:rPr>
        <w:t xml:space="preserve"> the following information: </w:t>
      </w:r>
    </w:p>
    <w:p w14:paraId="4535EA4C" w14:textId="3F674482" w:rsidR="0072057C" w:rsidRPr="00F43380" w:rsidRDefault="009F0701" w:rsidP="000A453D">
      <w:pPr>
        <w:numPr>
          <w:ilvl w:val="0"/>
          <w:numId w:val="13"/>
        </w:numPr>
        <w:spacing w:after="240"/>
        <w:rPr>
          <w:rFonts w:ascii="EMprint" w:hAnsi="EMprint"/>
          <w:color w:val="000000" w:themeColor="text1"/>
        </w:rPr>
      </w:pPr>
      <w:r w:rsidRPr="00F43380">
        <w:rPr>
          <w:rFonts w:ascii="EMprint" w:hAnsi="EMprint"/>
          <w:color w:val="000000" w:themeColor="text1"/>
        </w:rPr>
        <w:t xml:space="preserve">Completed EOI Submission Form </w:t>
      </w:r>
    </w:p>
    <w:p w14:paraId="406A39C1" w14:textId="0CAB8979" w:rsidR="007F3D70" w:rsidRPr="00F43380" w:rsidRDefault="007F3D70" w:rsidP="00080275">
      <w:pPr>
        <w:numPr>
          <w:ilvl w:val="0"/>
          <w:numId w:val="13"/>
        </w:numPr>
        <w:spacing w:after="240"/>
        <w:rPr>
          <w:rFonts w:ascii="EMprint" w:hAnsi="EMprint"/>
          <w:color w:val="000000" w:themeColor="text1"/>
        </w:rPr>
      </w:pPr>
      <w:r w:rsidRPr="00F43380">
        <w:rPr>
          <w:rFonts w:ascii="EMprint" w:hAnsi="EMprint"/>
          <w:color w:val="000000" w:themeColor="text1"/>
          <w:lang w:val="en-US"/>
        </w:rPr>
        <w:t xml:space="preserve">Completed </w:t>
      </w:r>
      <w:r w:rsidR="001D2A23" w:rsidRPr="00F43380">
        <w:rPr>
          <w:rFonts w:ascii="EMprint" w:hAnsi="EMprint"/>
          <w:color w:val="000000" w:themeColor="text1"/>
          <w:lang w:val="en-US"/>
        </w:rPr>
        <w:t>SSHE</w:t>
      </w:r>
      <w:r w:rsidRPr="00F43380">
        <w:rPr>
          <w:rFonts w:ascii="EMprint" w:hAnsi="EMprint"/>
          <w:color w:val="000000" w:themeColor="text1"/>
          <w:lang w:val="en-US"/>
        </w:rPr>
        <w:t xml:space="preserve"> pre-qualification questionnaire.</w:t>
      </w:r>
    </w:p>
    <w:p w14:paraId="46367A47" w14:textId="055636BB" w:rsidR="006146AE" w:rsidRPr="00F43380" w:rsidRDefault="006146AE" w:rsidP="00080275">
      <w:pPr>
        <w:numPr>
          <w:ilvl w:val="0"/>
          <w:numId w:val="13"/>
        </w:numPr>
        <w:spacing w:after="240"/>
        <w:rPr>
          <w:rFonts w:ascii="EMprint" w:hAnsi="EMprint"/>
          <w:color w:val="000000" w:themeColor="text1"/>
        </w:rPr>
      </w:pPr>
      <w:r w:rsidRPr="00F43380">
        <w:rPr>
          <w:rFonts w:ascii="EMprint" w:hAnsi="EMprint"/>
          <w:color w:val="000000" w:themeColor="text1"/>
        </w:rPr>
        <w:t>Completed QA/QC pre-qualification questionnaire.</w:t>
      </w:r>
    </w:p>
    <w:p w14:paraId="32FDD57A" w14:textId="77777777" w:rsidR="007F151C" w:rsidRPr="00F43380" w:rsidRDefault="007F3D70" w:rsidP="00080275">
      <w:pPr>
        <w:numPr>
          <w:ilvl w:val="0"/>
          <w:numId w:val="13"/>
        </w:numPr>
        <w:spacing w:after="240"/>
        <w:rPr>
          <w:rFonts w:ascii="EMprint" w:hAnsi="EMprint"/>
          <w:color w:val="000000" w:themeColor="text1"/>
        </w:rPr>
      </w:pPr>
      <w:r w:rsidRPr="00F43380">
        <w:rPr>
          <w:rFonts w:ascii="EMprint" w:hAnsi="EMprint"/>
          <w:color w:val="000000" w:themeColor="text1"/>
        </w:rPr>
        <w:t>Information demonstrating</w:t>
      </w:r>
      <w:r w:rsidR="007F151C" w:rsidRPr="00F43380">
        <w:rPr>
          <w:rFonts w:ascii="EMprint" w:hAnsi="EMprint"/>
          <w:color w:val="000000" w:themeColor="text1"/>
        </w:rPr>
        <w:t xml:space="preserve"> qualification for the Scope of Work detailed above.</w:t>
      </w:r>
    </w:p>
    <w:p w14:paraId="4EF3816F" w14:textId="69448AC0" w:rsidR="00E97C3C" w:rsidRPr="00F43380" w:rsidRDefault="007F151C" w:rsidP="00080275">
      <w:pPr>
        <w:numPr>
          <w:ilvl w:val="0"/>
          <w:numId w:val="13"/>
        </w:numPr>
        <w:spacing w:after="240"/>
        <w:rPr>
          <w:rFonts w:ascii="EMprint" w:hAnsi="EMprint"/>
          <w:color w:val="000000" w:themeColor="text1"/>
        </w:rPr>
      </w:pPr>
      <w:r w:rsidRPr="00F43380">
        <w:rPr>
          <w:rFonts w:ascii="EMprint" w:hAnsi="EMprint"/>
          <w:color w:val="000000" w:themeColor="text1"/>
        </w:rPr>
        <w:t xml:space="preserve">Information demonstrating </w:t>
      </w:r>
      <w:r w:rsidR="00E97C3C" w:rsidRPr="00F43380">
        <w:rPr>
          <w:rFonts w:ascii="EMprint" w:hAnsi="EMprint"/>
          <w:color w:val="000000" w:themeColor="text1"/>
        </w:rPr>
        <w:t>vendor can meet minimum technical require</w:t>
      </w:r>
      <w:r w:rsidR="007F3D70" w:rsidRPr="00F43380">
        <w:rPr>
          <w:rFonts w:ascii="EMprint" w:hAnsi="EMprint"/>
          <w:color w:val="000000" w:themeColor="text1"/>
        </w:rPr>
        <w:t xml:space="preserve">ments detailed above </w:t>
      </w:r>
    </w:p>
    <w:p w14:paraId="5B1F4994" w14:textId="3805A694" w:rsidR="006D1C0B" w:rsidRPr="00F43380" w:rsidRDefault="006D1C0B" w:rsidP="00080275">
      <w:pPr>
        <w:numPr>
          <w:ilvl w:val="0"/>
          <w:numId w:val="13"/>
        </w:numPr>
        <w:autoSpaceDE w:val="0"/>
        <w:autoSpaceDN w:val="0"/>
        <w:adjustRightInd w:val="0"/>
        <w:spacing w:line="240" w:lineRule="atLeast"/>
        <w:jc w:val="both"/>
        <w:rPr>
          <w:rFonts w:ascii="EMprint" w:hAnsi="EMprint"/>
          <w:color w:val="000000" w:themeColor="text1"/>
          <w:lang w:val="en-US"/>
        </w:rPr>
      </w:pPr>
      <w:r w:rsidRPr="00F43380">
        <w:rPr>
          <w:rFonts w:ascii="EMprint" w:hAnsi="EMprint" w:cs="Helv"/>
          <w:color w:val="000000" w:themeColor="text1"/>
          <w:lang w:val="en-US"/>
        </w:rPr>
        <w:t>Descri</w:t>
      </w:r>
      <w:r w:rsidR="005763C1" w:rsidRPr="00F43380">
        <w:rPr>
          <w:rFonts w:ascii="EMprint" w:hAnsi="EMprint" w:cs="Helv"/>
          <w:color w:val="000000" w:themeColor="text1"/>
          <w:lang w:val="en-US"/>
        </w:rPr>
        <w:t>ption of</w:t>
      </w:r>
      <w:r w:rsidRPr="00F43380">
        <w:rPr>
          <w:rFonts w:ascii="EMprint" w:hAnsi="EMprint" w:cs="Helv"/>
          <w:color w:val="000000" w:themeColor="text1"/>
          <w:lang w:val="en-US"/>
        </w:rPr>
        <w:t xml:space="preserve"> your experience operating under and familiarity </w:t>
      </w:r>
      <w:proofErr w:type="gramStart"/>
      <w:r w:rsidRPr="00F43380">
        <w:rPr>
          <w:rFonts w:ascii="EMprint" w:hAnsi="EMprint" w:cs="Helv"/>
          <w:color w:val="000000" w:themeColor="text1"/>
          <w:lang w:val="en-US"/>
        </w:rPr>
        <w:t>with,</w:t>
      </w:r>
      <w:proofErr w:type="gramEnd"/>
      <w:r w:rsidRPr="00F43380">
        <w:rPr>
          <w:rFonts w:ascii="EMprint" w:hAnsi="EMprint" w:cs="Helv"/>
          <w:color w:val="000000" w:themeColor="text1"/>
          <w:lang w:val="en-US"/>
        </w:rPr>
        <w:t xml:space="preserve"> the benefits provisions of the Canada-Newfoundland and Labrador Atlantic Accord Implementation Act</w:t>
      </w:r>
      <w:r w:rsidR="0026752D" w:rsidRPr="00F43380">
        <w:rPr>
          <w:rFonts w:ascii="EMprint" w:hAnsi="EMprint" w:cs="Helv"/>
          <w:color w:val="000000" w:themeColor="text1"/>
          <w:lang w:val="en-US"/>
        </w:rPr>
        <w:t xml:space="preserve"> </w:t>
      </w:r>
      <w:r w:rsidR="00E32146" w:rsidRPr="00F43380">
        <w:rPr>
          <w:rFonts w:ascii="EMprint" w:hAnsi="EMprint"/>
          <w:color w:val="000000" w:themeColor="text1"/>
          <w:lang w:val="en-US"/>
        </w:rPr>
        <w:t xml:space="preserve">and </w:t>
      </w:r>
      <w:r w:rsidRPr="00F43380">
        <w:rPr>
          <w:rFonts w:ascii="EMprint" w:hAnsi="EMprint" w:cs="Helv"/>
          <w:color w:val="000000" w:themeColor="text1"/>
          <w:lang w:val="en-US"/>
        </w:rPr>
        <w:t xml:space="preserve">your experience with any similar regimes in other parts of Canada or internationally.  At the </w:t>
      </w:r>
      <w:r w:rsidR="00FB3DE6" w:rsidRPr="00F43380">
        <w:rPr>
          <w:rFonts w:ascii="EMprint" w:hAnsi="EMprint" w:cs="Helv"/>
          <w:color w:val="000000" w:themeColor="text1"/>
          <w:lang w:val="en-US"/>
        </w:rPr>
        <w:t>N</w:t>
      </w:r>
      <w:r w:rsidRPr="00F43380">
        <w:rPr>
          <w:rFonts w:ascii="EMprint" w:hAnsi="EMprint" w:cs="Helv"/>
          <w:color w:val="000000" w:themeColor="text1"/>
          <w:lang w:val="en-US"/>
        </w:rPr>
        <w:t>RFP/ITT stage, bidders will be required to indicate how they comply with the above.</w:t>
      </w:r>
    </w:p>
    <w:p w14:paraId="5A569EE3" w14:textId="77777777" w:rsidR="006D1C0B" w:rsidRPr="00F43380" w:rsidRDefault="006D1C0B" w:rsidP="006D1C0B">
      <w:pPr>
        <w:autoSpaceDE w:val="0"/>
        <w:autoSpaceDN w:val="0"/>
        <w:adjustRightInd w:val="0"/>
        <w:spacing w:line="240" w:lineRule="atLeast"/>
        <w:jc w:val="both"/>
        <w:rPr>
          <w:rFonts w:ascii="EMprint" w:hAnsi="EMprint" w:cs="Helv"/>
          <w:color w:val="000000" w:themeColor="text1"/>
          <w:lang w:val="en-US"/>
        </w:rPr>
      </w:pPr>
    </w:p>
    <w:p w14:paraId="481A486D" w14:textId="77777777" w:rsidR="00337456" w:rsidRPr="00537E35" w:rsidRDefault="00A3733D" w:rsidP="000A453D">
      <w:pPr>
        <w:spacing w:after="240"/>
        <w:rPr>
          <w:rFonts w:ascii="EMprint" w:hAnsi="EMprint"/>
        </w:rPr>
      </w:pPr>
      <w:r w:rsidRPr="00537E35">
        <w:rPr>
          <w:rFonts w:ascii="EMprint" w:hAnsi="EMprint"/>
        </w:rPr>
        <w:lastRenderedPageBreak/>
        <w:t xml:space="preserve">Submitted information is to be provided in separate PDF (or native file) submissions and not submitted as one combined file.  </w:t>
      </w:r>
      <w:r w:rsidR="00073A52" w:rsidRPr="00537E35">
        <w:rPr>
          <w:rFonts w:ascii="EMprint" w:hAnsi="EMprint"/>
        </w:rPr>
        <w:t>Please be aware that Company is limited to a 10MB file size for receiving e-mail.</w:t>
      </w:r>
      <w:r w:rsidR="00946398" w:rsidRPr="00537E35">
        <w:rPr>
          <w:rFonts w:ascii="EMprint" w:hAnsi="EMprint"/>
        </w:rPr>
        <w:t xml:space="preserve">  Should the file size exceed 10MB, please contact the Contracts Manager </w:t>
      </w:r>
      <w:r w:rsidR="002A675A" w:rsidRPr="00537E35">
        <w:rPr>
          <w:rFonts w:ascii="EMprint" w:hAnsi="EMprint"/>
        </w:rPr>
        <w:t>identified below</w:t>
      </w:r>
      <w:r w:rsidR="00946398" w:rsidRPr="00537E35">
        <w:rPr>
          <w:rFonts w:ascii="EMprint" w:hAnsi="EMprint"/>
        </w:rPr>
        <w:t>.</w:t>
      </w:r>
    </w:p>
    <w:p w14:paraId="33594EE5" w14:textId="77777777" w:rsidR="00E97C3C" w:rsidRPr="00537E35" w:rsidRDefault="00E97C3C" w:rsidP="00E97C3C">
      <w:pPr>
        <w:keepNext/>
        <w:spacing w:line="240" w:lineRule="atLeast"/>
        <w:jc w:val="both"/>
        <w:rPr>
          <w:rFonts w:ascii="EMprint" w:hAnsi="EMprint"/>
          <w:b/>
          <w:snapToGrid w:val="0"/>
          <w:color w:val="000000"/>
        </w:rPr>
      </w:pPr>
      <w:r w:rsidRPr="00537E35">
        <w:rPr>
          <w:rFonts w:ascii="EMprint" w:hAnsi="EMprint"/>
          <w:b/>
          <w:color w:val="000000"/>
          <w:lang w:val="en-US"/>
        </w:rPr>
        <w:t>Responses</w:t>
      </w:r>
      <w:r w:rsidR="00F63B67" w:rsidRPr="00537E35">
        <w:rPr>
          <w:rFonts w:ascii="EMprint" w:hAnsi="EMprint"/>
          <w:b/>
          <w:color w:val="000000"/>
          <w:lang w:val="en-US"/>
        </w:rPr>
        <w:t xml:space="preserve"> must</w:t>
      </w:r>
      <w:r w:rsidRPr="00537E35">
        <w:rPr>
          <w:rFonts w:ascii="EMprint" w:hAnsi="EMprint"/>
          <w:b/>
          <w:color w:val="000000"/>
          <w:lang w:val="en-US"/>
        </w:rPr>
        <w:t xml:space="preserve"> be </w:t>
      </w:r>
      <w:r w:rsidRPr="00537E35">
        <w:rPr>
          <w:rFonts w:ascii="EMprint" w:hAnsi="EMprint"/>
          <w:b/>
          <w:snapToGrid w:val="0"/>
          <w:color w:val="000000"/>
        </w:rPr>
        <w:t xml:space="preserve">submitted </w:t>
      </w:r>
      <w:r w:rsidRPr="00537E35">
        <w:rPr>
          <w:rFonts w:ascii="EMprint" w:hAnsi="EMprint"/>
          <w:b/>
          <w:snapToGrid w:val="0"/>
          <w:u w:val="single"/>
        </w:rPr>
        <w:t>electronically</w:t>
      </w:r>
      <w:r w:rsidR="00F63B67" w:rsidRPr="00537E35">
        <w:rPr>
          <w:rFonts w:ascii="EMprint" w:hAnsi="EMprint"/>
          <w:b/>
          <w:snapToGrid w:val="0"/>
          <w:color w:val="000000"/>
        </w:rPr>
        <w:t xml:space="preserve"> by the closing date to </w:t>
      </w:r>
      <w:r w:rsidRPr="00537E35">
        <w:rPr>
          <w:rFonts w:ascii="EMprint" w:hAnsi="EMprint"/>
          <w:b/>
          <w:snapToGrid w:val="0"/>
          <w:color w:val="000000"/>
        </w:rPr>
        <w:t>the</w:t>
      </w:r>
      <w:r w:rsidR="00F63B67" w:rsidRPr="00537E35">
        <w:rPr>
          <w:rFonts w:ascii="EMprint" w:hAnsi="EMprint"/>
          <w:b/>
          <w:snapToGrid w:val="0"/>
          <w:color w:val="000000"/>
        </w:rPr>
        <w:t xml:space="preserve"> </w:t>
      </w:r>
      <w:r w:rsidRPr="00537E35">
        <w:rPr>
          <w:rFonts w:ascii="EMprint" w:hAnsi="EMprint"/>
          <w:b/>
          <w:snapToGrid w:val="0"/>
        </w:rPr>
        <w:t>e-mail</w:t>
      </w:r>
      <w:r w:rsidR="00F63B67" w:rsidRPr="00537E35">
        <w:rPr>
          <w:rFonts w:ascii="EMprint" w:hAnsi="EMprint"/>
          <w:b/>
          <w:snapToGrid w:val="0"/>
          <w:color w:val="000000"/>
        </w:rPr>
        <w:t xml:space="preserve"> address noted below:</w:t>
      </w:r>
      <w:r w:rsidR="00F23454" w:rsidRPr="00537E35">
        <w:rPr>
          <w:rFonts w:ascii="EMprint" w:hAnsi="EMprint"/>
          <w:color w:val="FF0000"/>
          <w:lang w:val="en-US"/>
        </w:rPr>
        <w:t xml:space="preserve"> </w:t>
      </w:r>
    </w:p>
    <w:p w14:paraId="0434841B" w14:textId="77777777" w:rsidR="00845A76" w:rsidRPr="00537E35" w:rsidRDefault="00845A76" w:rsidP="00E97C3C">
      <w:pPr>
        <w:keepNext/>
        <w:spacing w:line="240" w:lineRule="atLeast"/>
        <w:jc w:val="both"/>
        <w:rPr>
          <w:rFonts w:ascii="EMprint" w:hAnsi="EMprint"/>
          <w:b/>
          <w:snapToGrid w:val="0"/>
          <w:color w:val="000000"/>
        </w:rPr>
      </w:pPr>
    </w:p>
    <w:p w14:paraId="6DBCBC46" w14:textId="5C7EAD25" w:rsidR="00F63B67" w:rsidRPr="00A2206E" w:rsidRDefault="00F63B67" w:rsidP="00F63B67">
      <w:pPr>
        <w:spacing w:line="240" w:lineRule="atLeast"/>
        <w:jc w:val="both"/>
        <w:rPr>
          <w:rFonts w:ascii="EMprint" w:hAnsi="EMprint"/>
          <w:snapToGrid w:val="0"/>
          <w:color w:val="000000" w:themeColor="text1"/>
          <w:lang w:val="fr-CA"/>
        </w:rPr>
      </w:pPr>
      <w:r w:rsidRPr="00A2206E">
        <w:rPr>
          <w:rFonts w:ascii="EMprint" w:hAnsi="EMprint"/>
          <w:snapToGrid w:val="0"/>
          <w:color w:val="000000" w:themeColor="text1"/>
          <w:lang w:val="fr-CA"/>
        </w:rPr>
        <w:t xml:space="preserve">Attention: </w:t>
      </w:r>
      <w:r w:rsidR="00393598" w:rsidRPr="00A2206E">
        <w:rPr>
          <w:rFonts w:ascii="EMprint" w:hAnsi="EMprint"/>
          <w:snapToGrid w:val="0"/>
          <w:color w:val="000000" w:themeColor="text1"/>
          <w:lang w:val="fr-CA"/>
        </w:rPr>
        <w:t>Samantha Hutchings</w:t>
      </w:r>
    </w:p>
    <w:p w14:paraId="23E41C2D" w14:textId="74DAB933" w:rsidR="00A17794" w:rsidRPr="008F2825" w:rsidRDefault="008F2825" w:rsidP="00E97C3C">
      <w:pPr>
        <w:spacing w:line="240" w:lineRule="atLeast"/>
        <w:jc w:val="both"/>
        <w:rPr>
          <w:rFonts w:ascii="EMprint" w:hAnsi="EMprint"/>
          <w:snapToGrid w:val="0"/>
          <w:color w:val="000000" w:themeColor="text1"/>
          <w:lang w:val="fr-CA"/>
        </w:rPr>
      </w:pPr>
      <w:r w:rsidRPr="008F2825">
        <w:rPr>
          <w:rFonts w:ascii="EMprint" w:hAnsi="EMprint"/>
          <w:snapToGrid w:val="0"/>
          <w:color w:val="000000" w:themeColor="text1"/>
          <w:lang w:val="fr-CA"/>
        </w:rPr>
        <w:t>s</w:t>
      </w:r>
      <w:r w:rsidR="00393598" w:rsidRPr="008F2825">
        <w:rPr>
          <w:rFonts w:ascii="EMprint" w:hAnsi="EMprint"/>
          <w:snapToGrid w:val="0"/>
          <w:color w:val="000000" w:themeColor="text1"/>
          <w:lang w:val="fr-CA"/>
        </w:rPr>
        <w:t>amantha.d.hutchings@esso.ca</w:t>
      </w:r>
    </w:p>
    <w:p w14:paraId="78953553" w14:textId="77777777" w:rsidR="0026752D" w:rsidRPr="0026752D" w:rsidRDefault="0026752D" w:rsidP="00E97C3C">
      <w:pPr>
        <w:spacing w:line="240" w:lineRule="atLeast"/>
        <w:jc w:val="both"/>
        <w:rPr>
          <w:rFonts w:ascii="EMprint" w:hAnsi="EMprint"/>
          <w:snapToGrid w:val="0"/>
          <w:color w:val="0000FF"/>
          <w:lang w:val="fr-CA"/>
        </w:rPr>
      </w:pPr>
    </w:p>
    <w:p w14:paraId="0119B43B" w14:textId="77777777" w:rsidR="00E97C3C" w:rsidRPr="00537E35" w:rsidRDefault="00F63B67" w:rsidP="00E97C3C">
      <w:pPr>
        <w:spacing w:line="240" w:lineRule="atLeast"/>
        <w:jc w:val="both"/>
        <w:rPr>
          <w:rFonts w:ascii="EMprint" w:hAnsi="EMprint"/>
          <w:snapToGrid w:val="0"/>
          <w:color w:val="000000"/>
        </w:rPr>
      </w:pPr>
      <w:r w:rsidRPr="00537E35">
        <w:rPr>
          <w:rFonts w:ascii="EMprint" w:hAnsi="EMprint"/>
          <w:snapToGrid w:val="0"/>
          <w:color w:val="000000"/>
        </w:rPr>
        <w:t xml:space="preserve">Finally, potential </w:t>
      </w:r>
      <w:r w:rsidR="00F67601" w:rsidRPr="00537E35">
        <w:rPr>
          <w:rFonts w:ascii="EMprint" w:hAnsi="EMprint"/>
          <w:snapToGrid w:val="0"/>
          <w:color w:val="000000"/>
        </w:rPr>
        <w:t>suppliers</w:t>
      </w:r>
      <w:r w:rsidRPr="00537E35">
        <w:rPr>
          <w:rFonts w:ascii="EMprint" w:hAnsi="EMprint"/>
          <w:snapToGrid w:val="0"/>
          <w:color w:val="000000"/>
        </w:rPr>
        <w:t>, if they have not already done s</w:t>
      </w:r>
      <w:r w:rsidR="00E83764" w:rsidRPr="00537E35">
        <w:rPr>
          <w:rFonts w:ascii="EMprint" w:hAnsi="EMprint"/>
          <w:snapToGrid w:val="0"/>
          <w:color w:val="000000"/>
        </w:rPr>
        <w:t xml:space="preserve">o, should register with BIDS using </w:t>
      </w:r>
      <w:r w:rsidR="00B34F3C" w:rsidRPr="00537E35">
        <w:rPr>
          <w:rFonts w:ascii="EMprint" w:hAnsi="EMprint"/>
          <w:snapToGrid w:val="0"/>
          <w:color w:val="000000"/>
        </w:rPr>
        <w:t xml:space="preserve">the </w:t>
      </w:r>
      <w:r w:rsidR="00E83764" w:rsidRPr="00537E35">
        <w:rPr>
          <w:rFonts w:ascii="EMprint" w:hAnsi="EMprint"/>
          <w:snapToGrid w:val="0"/>
          <w:color w:val="000000"/>
        </w:rPr>
        <w:t>following contact information</w:t>
      </w:r>
      <w:r w:rsidRPr="00537E35">
        <w:rPr>
          <w:rFonts w:ascii="EMprint" w:hAnsi="EMprint"/>
          <w:snapToGrid w:val="0"/>
          <w:color w:val="000000"/>
        </w:rPr>
        <w:t>:</w:t>
      </w:r>
      <w:r w:rsidR="00E97C3C" w:rsidRPr="00537E35">
        <w:rPr>
          <w:rFonts w:ascii="EMprint" w:hAnsi="EMprint"/>
          <w:snapToGrid w:val="0"/>
          <w:color w:val="000000"/>
        </w:rPr>
        <w:t xml:space="preserve"> </w:t>
      </w:r>
    </w:p>
    <w:p w14:paraId="5223F2A8" w14:textId="77777777" w:rsidR="00E97C3C" w:rsidRPr="00537E35" w:rsidRDefault="00E97C3C" w:rsidP="00E97C3C">
      <w:pPr>
        <w:spacing w:line="240" w:lineRule="atLeast"/>
        <w:jc w:val="both"/>
        <w:rPr>
          <w:rFonts w:ascii="EMprint" w:hAnsi="EMprint"/>
          <w:snapToGrid w:val="0"/>
          <w:color w:val="000000"/>
        </w:rPr>
      </w:pPr>
    </w:p>
    <w:p w14:paraId="4820EBDA" w14:textId="77777777" w:rsidR="00E97C3C" w:rsidRPr="00537E35" w:rsidRDefault="00E83764" w:rsidP="00E97C3C">
      <w:pPr>
        <w:spacing w:line="240" w:lineRule="atLeast"/>
        <w:jc w:val="both"/>
        <w:rPr>
          <w:rFonts w:ascii="EMprint" w:hAnsi="EMprint"/>
          <w:color w:val="000000"/>
          <w:lang w:val="it-IT"/>
        </w:rPr>
      </w:pPr>
      <w:r w:rsidRPr="00537E35">
        <w:rPr>
          <w:rFonts w:ascii="EMprint" w:hAnsi="EMprint"/>
          <w:color w:val="000000"/>
          <w:lang w:val="it-IT"/>
        </w:rPr>
        <w:t xml:space="preserve">Phone: </w:t>
      </w:r>
      <w:r w:rsidRPr="00537E35">
        <w:rPr>
          <w:rFonts w:ascii="EMprint" w:hAnsi="EMprint"/>
        </w:rPr>
        <w:t>1-800-270-4611</w:t>
      </w:r>
    </w:p>
    <w:p w14:paraId="3204E0D0" w14:textId="77777777" w:rsidR="00E83764" w:rsidRPr="00537E35" w:rsidRDefault="00E97C3C" w:rsidP="00E97C3C">
      <w:pPr>
        <w:spacing w:line="240" w:lineRule="atLeast"/>
        <w:jc w:val="both"/>
        <w:rPr>
          <w:rFonts w:ascii="EMprint" w:hAnsi="EMprint"/>
        </w:rPr>
      </w:pPr>
      <w:r w:rsidRPr="00537E35">
        <w:rPr>
          <w:rFonts w:ascii="EMprint" w:hAnsi="EMprint"/>
          <w:color w:val="000000"/>
          <w:lang w:val="it-IT"/>
        </w:rPr>
        <w:t>E-mail:</w:t>
      </w:r>
      <w:hyperlink r:id="rId14" w:history="1">
        <w:r w:rsidR="001F3304" w:rsidRPr="00537E35">
          <w:rPr>
            <w:rStyle w:val="Hyperlink"/>
            <w:rFonts w:ascii="EMprint" w:hAnsi="EMprint"/>
          </w:rPr>
          <w:t>jayde.mcconchie@bids.ca</w:t>
        </w:r>
      </w:hyperlink>
      <w:r w:rsidR="00E83764" w:rsidRPr="00537E35">
        <w:rPr>
          <w:rFonts w:ascii="EMprint" w:hAnsi="EMprint"/>
        </w:rPr>
        <w:t> </w:t>
      </w:r>
    </w:p>
    <w:p w14:paraId="00316482" w14:textId="77777777" w:rsidR="009E3990" w:rsidRPr="00537E35" w:rsidRDefault="00ED1E68" w:rsidP="00337456">
      <w:pPr>
        <w:spacing w:line="240" w:lineRule="atLeast"/>
        <w:jc w:val="both"/>
        <w:rPr>
          <w:rFonts w:ascii="EMprint" w:hAnsi="EMprint"/>
        </w:rPr>
      </w:pPr>
      <w:hyperlink r:id="rId15" w:history="1">
        <w:r w:rsidRPr="00537E35">
          <w:rPr>
            <w:rStyle w:val="Hyperlink"/>
            <w:rFonts w:ascii="EMprint" w:hAnsi="EMprint"/>
          </w:rPr>
          <w:t>https://bidsalert.com/canada/home</w:t>
        </w:r>
      </w:hyperlink>
    </w:p>
    <w:p w14:paraId="01E973A5" w14:textId="12C37E18" w:rsidR="009E3990" w:rsidRPr="00537E35" w:rsidRDefault="009E3990" w:rsidP="000A453D">
      <w:pPr>
        <w:spacing w:line="240" w:lineRule="atLeast"/>
        <w:jc w:val="center"/>
        <w:rPr>
          <w:rFonts w:ascii="EMprint" w:hAnsi="EMprint"/>
          <w:b/>
          <w:sz w:val="24"/>
          <w:szCs w:val="24"/>
          <w:u w:val="single"/>
        </w:rPr>
      </w:pPr>
      <w:r w:rsidRPr="00537E35">
        <w:rPr>
          <w:rFonts w:ascii="EMprint" w:hAnsi="EMprint"/>
        </w:rPr>
        <w:br w:type="page"/>
      </w:r>
      <w:r w:rsidRPr="00A2206E">
        <w:rPr>
          <w:rFonts w:ascii="EMprint" w:hAnsi="EMprint" w:cs="Helv"/>
          <w:b/>
          <w:color w:val="000000" w:themeColor="text1"/>
          <w:sz w:val="24"/>
          <w:szCs w:val="24"/>
          <w:u w:val="single"/>
          <w:lang w:val="en-US"/>
        </w:rPr>
        <w:lastRenderedPageBreak/>
        <w:t>EOI#</w:t>
      </w:r>
      <w:r w:rsidR="0026752D" w:rsidRPr="00A2206E">
        <w:rPr>
          <w:rFonts w:ascii="EMprint" w:hAnsi="EMprint" w:cs="Helv"/>
          <w:b/>
          <w:color w:val="000000" w:themeColor="text1"/>
          <w:sz w:val="24"/>
          <w:szCs w:val="24"/>
          <w:u w:val="single"/>
          <w:lang w:val="en-US"/>
        </w:rPr>
        <w:t xml:space="preserve">WS2292798293 </w:t>
      </w:r>
      <w:r w:rsidRPr="00537E35">
        <w:rPr>
          <w:rFonts w:ascii="EMprint" w:hAnsi="EMprint"/>
          <w:b/>
          <w:sz w:val="24"/>
          <w:szCs w:val="24"/>
          <w:u w:val="single"/>
        </w:rPr>
        <w:t>Submission Form</w:t>
      </w:r>
    </w:p>
    <w:p w14:paraId="74063F0E" w14:textId="77777777" w:rsidR="009E3990" w:rsidRPr="00537E35" w:rsidRDefault="009E3990" w:rsidP="000A453D">
      <w:pPr>
        <w:spacing w:line="240" w:lineRule="atLeast"/>
        <w:jc w:val="center"/>
        <w:rPr>
          <w:rFonts w:ascii="EMprint" w:hAnsi="EMprin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6"/>
        <w:gridCol w:w="5154"/>
      </w:tblGrid>
      <w:tr w:rsidR="00353F25" w:rsidRPr="00537E35" w14:paraId="235B47E1" w14:textId="77777777" w:rsidTr="00B74E57">
        <w:tc>
          <w:tcPr>
            <w:tcW w:w="4518" w:type="dxa"/>
          </w:tcPr>
          <w:p w14:paraId="2EADFA8E" w14:textId="77777777" w:rsidR="00353F25" w:rsidRPr="00537E35" w:rsidRDefault="00353F25" w:rsidP="00B74E57">
            <w:pPr>
              <w:spacing w:after="120"/>
              <w:rPr>
                <w:rFonts w:ascii="EMprint" w:hAnsi="EMprint"/>
              </w:rPr>
            </w:pPr>
            <w:r w:rsidRPr="00537E35">
              <w:rPr>
                <w:rFonts w:ascii="EMprint" w:hAnsi="EMprint"/>
              </w:rPr>
              <w:t xml:space="preserve">Full legal company name: </w:t>
            </w:r>
          </w:p>
        </w:tc>
        <w:tc>
          <w:tcPr>
            <w:tcW w:w="5288" w:type="dxa"/>
            <w:vAlign w:val="center"/>
          </w:tcPr>
          <w:p w14:paraId="6371E496" w14:textId="77777777" w:rsidR="00353F25" w:rsidRPr="00537E35" w:rsidRDefault="00353F25" w:rsidP="00B74E57">
            <w:pPr>
              <w:spacing w:after="120"/>
              <w:rPr>
                <w:rFonts w:ascii="EMprint" w:hAnsi="EMprint"/>
              </w:rPr>
            </w:pPr>
          </w:p>
        </w:tc>
      </w:tr>
      <w:tr w:rsidR="00353F25" w:rsidRPr="00537E35" w14:paraId="650652C6" w14:textId="77777777" w:rsidTr="00B74E57">
        <w:tc>
          <w:tcPr>
            <w:tcW w:w="4518" w:type="dxa"/>
          </w:tcPr>
          <w:p w14:paraId="7FE1401A" w14:textId="77777777" w:rsidR="00353F25" w:rsidRPr="00537E35" w:rsidRDefault="00353F25" w:rsidP="00B74E57">
            <w:pPr>
              <w:spacing w:after="120"/>
              <w:rPr>
                <w:rFonts w:ascii="EMprint" w:hAnsi="EMprint"/>
              </w:rPr>
            </w:pPr>
            <w:r w:rsidRPr="00537E35">
              <w:rPr>
                <w:rFonts w:ascii="EMprint" w:hAnsi="EMprint"/>
              </w:rPr>
              <w:t>Mailing address and physical address (if different):</w:t>
            </w:r>
          </w:p>
        </w:tc>
        <w:tc>
          <w:tcPr>
            <w:tcW w:w="5288" w:type="dxa"/>
            <w:vAlign w:val="center"/>
          </w:tcPr>
          <w:p w14:paraId="7F651C94" w14:textId="77777777" w:rsidR="00353F25" w:rsidRPr="00537E35" w:rsidRDefault="00353F25" w:rsidP="0026752D">
            <w:pPr>
              <w:spacing w:line="240" w:lineRule="atLeast"/>
              <w:jc w:val="both"/>
              <w:rPr>
                <w:rFonts w:ascii="EMprint" w:hAnsi="EMprint"/>
              </w:rPr>
            </w:pPr>
          </w:p>
        </w:tc>
      </w:tr>
      <w:tr w:rsidR="00353F25" w:rsidRPr="00537E35" w14:paraId="3EA713DF" w14:textId="77777777" w:rsidTr="00B74E57">
        <w:tc>
          <w:tcPr>
            <w:tcW w:w="4518" w:type="dxa"/>
          </w:tcPr>
          <w:p w14:paraId="3EA25D42" w14:textId="77777777" w:rsidR="00353F25" w:rsidRPr="00537E35" w:rsidRDefault="00353F25" w:rsidP="00B74E57">
            <w:pPr>
              <w:spacing w:after="120"/>
              <w:rPr>
                <w:rFonts w:ascii="EMprint" w:hAnsi="EMprint"/>
              </w:rPr>
            </w:pPr>
            <w:r w:rsidRPr="00537E35">
              <w:rPr>
                <w:rFonts w:ascii="EMprint" w:hAnsi="EMprint"/>
              </w:rPr>
              <w:t xml:space="preserve">Contact name: </w:t>
            </w:r>
          </w:p>
        </w:tc>
        <w:tc>
          <w:tcPr>
            <w:tcW w:w="5288" w:type="dxa"/>
            <w:vAlign w:val="center"/>
          </w:tcPr>
          <w:p w14:paraId="75E072F5" w14:textId="77777777" w:rsidR="00353F25" w:rsidRPr="00537E35" w:rsidRDefault="00353F25" w:rsidP="00B74E57">
            <w:pPr>
              <w:spacing w:after="120"/>
              <w:rPr>
                <w:rFonts w:ascii="EMprint" w:hAnsi="EMprint"/>
              </w:rPr>
            </w:pPr>
          </w:p>
        </w:tc>
      </w:tr>
      <w:tr w:rsidR="00353F25" w:rsidRPr="00537E35" w14:paraId="1F47EF70" w14:textId="77777777" w:rsidTr="00B74E57">
        <w:tc>
          <w:tcPr>
            <w:tcW w:w="4518" w:type="dxa"/>
          </w:tcPr>
          <w:p w14:paraId="2AB21706" w14:textId="77777777" w:rsidR="00353F25" w:rsidRPr="00537E35" w:rsidRDefault="00353F25" w:rsidP="00B74E57">
            <w:pPr>
              <w:spacing w:after="120"/>
              <w:rPr>
                <w:rFonts w:ascii="EMprint" w:hAnsi="EMprint"/>
              </w:rPr>
            </w:pPr>
            <w:r w:rsidRPr="00537E35">
              <w:rPr>
                <w:rFonts w:ascii="EMprint" w:hAnsi="EMprint"/>
              </w:rPr>
              <w:t>Position:</w:t>
            </w:r>
          </w:p>
        </w:tc>
        <w:tc>
          <w:tcPr>
            <w:tcW w:w="5288" w:type="dxa"/>
            <w:vAlign w:val="center"/>
          </w:tcPr>
          <w:p w14:paraId="0D29FFD3" w14:textId="77777777" w:rsidR="00353F25" w:rsidRPr="00537E35" w:rsidRDefault="00353F25" w:rsidP="00B74E57">
            <w:pPr>
              <w:spacing w:after="120"/>
              <w:rPr>
                <w:rFonts w:ascii="EMprint" w:hAnsi="EMprint"/>
              </w:rPr>
            </w:pPr>
          </w:p>
        </w:tc>
      </w:tr>
      <w:tr w:rsidR="00353F25" w:rsidRPr="00537E35" w14:paraId="45A1FDD6" w14:textId="77777777" w:rsidTr="00B74E57">
        <w:tc>
          <w:tcPr>
            <w:tcW w:w="4518" w:type="dxa"/>
          </w:tcPr>
          <w:p w14:paraId="25B94E7E" w14:textId="77777777" w:rsidR="00353F25" w:rsidRPr="00537E35" w:rsidRDefault="00353F25" w:rsidP="00B74E57">
            <w:pPr>
              <w:spacing w:after="120"/>
              <w:rPr>
                <w:rFonts w:ascii="EMprint" w:hAnsi="EMprint"/>
              </w:rPr>
            </w:pPr>
            <w:r w:rsidRPr="00537E35">
              <w:rPr>
                <w:rFonts w:ascii="EMprint" w:hAnsi="EMprint"/>
              </w:rPr>
              <w:t>Email:</w:t>
            </w:r>
          </w:p>
        </w:tc>
        <w:tc>
          <w:tcPr>
            <w:tcW w:w="5288" w:type="dxa"/>
            <w:vAlign w:val="center"/>
          </w:tcPr>
          <w:p w14:paraId="5104F118" w14:textId="77777777" w:rsidR="00353F25" w:rsidRPr="00537E35" w:rsidRDefault="00353F25" w:rsidP="00B74E57">
            <w:pPr>
              <w:spacing w:after="120"/>
              <w:rPr>
                <w:rFonts w:ascii="EMprint" w:hAnsi="EMprint"/>
              </w:rPr>
            </w:pPr>
          </w:p>
        </w:tc>
      </w:tr>
      <w:tr w:rsidR="00353F25" w:rsidRPr="00537E35" w14:paraId="4D00BCE1" w14:textId="77777777" w:rsidTr="00B74E57">
        <w:tc>
          <w:tcPr>
            <w:tcW w:w="4518" w:type="dxa"/>
          </w:tcPr>
          <w:p w14:paraId="7293C598" w14:textId="77777777" w:rsidR="00353F25" w:rsidRPr="00537E35" w:rsidRDefault="00353F25" w:rsidP="00B74E57">
            <w:pPr>
              <w:spacing w:after="120"/>
              <w:rPr>
                <w:rFonts w:ascii="EMprint" w:hAnsi="EMprint"/>
              </w:rPr>
            </w:pPr>
            <w:r w:rsidRPr="00537E35">
              <w:rPr>
                <w:rFonts w:ascii="EMprint" w:hAnsi="EMprint"/>
              </w:rPr>
              <w:t>Phone number:</w:t>
            </w:r>
          </w:p>
        </w:tc>
        <w:tc>
          <w:tcPr>
            <w:tcW w:w="5288" w:type="dxa"/>
            <w:vAlign w:val="center"/>
          </w:tcPr>
          <w:p w14:paraId="2A1043AB" w14:textId="77777777" w:rsidR="00353F25" w:rsidRPr="00537E35" w:rsidRDefault="00353F25" w:rsidP="00B74E57">
            <w:pPr>
              <w:spacing w:after="120"/>
              <w:rPr>
                <w:rFonts w:ascii="EMprint" w:hAnsi="EMprint"/>
              </w:rPr>
            </w:pPr>
          </w:p>
        </w:tc>
      </w:tr>
    </w:tbl>
    <w:p w14:paraId="305AE1B3" w14:textId="77777777" w:rsidR="000A453D" w:rsidRPr="00537E35" w:rsidRDefault="000A453D" w:rsidP="000A453D">
      <w:pPr>
        <w:spacing w:after="120"/>
        <w:rPr>
          <w:rFonts w:ascii="EMprint" w:hAnsi="EMprint"/>
        </w:rPr>
      </w:pPr>
    </w:p>
    <w:p w14:paraId="29916154" w14:textId="1C21BAB7" w:rsidR="008B15A3" w:rsidRPr="00537E35" w:rsidRDefault="0022210F" w:rsidP="000A453D">
      <w:pPr>
        <w:spacing w:after="120"/>
        <w:rPr>
          <w:rFonts w:ascii="EMprint" w:hAnsi="EMprint"/>
          <w:color w:val="FF0000"/>
        </w:rPr>
      </w:pPr>
      <w:r w:rsidRPr="00537E35">
        <w:rPr>
          <w:rFonts w:ascii="EMprint" w:hAnsi="EMprint"/>
          <w:b/>
          <w:bCs/>
          <w:u w:val="single"/>
        </w:rPr>
        <w:t>Diverse Ownership</w:t>
      </w:r>
      <w:r w:rsidRPr="00537E35">
        <w:rPr>
          <w:rFonts w:ascii="EMprint" w:hAnsi="EMprint"/>
          <w:b/>
          <w:bCs/>
        </w:rPr>
        <w:t xml:space="preserve"> (Completion of this section is voluntary)</w:t>
      </w:r>
    </w:p>
    <w:p w14:paraId="494F8A10" w14:textId="77777777" w:rsidR="0022210F" w:rsidRPr="00537E35" w:rsidRDefault="0022210F" w:rsidP="0022210F">
      <w:pPr>
        <w:rPr>
          <w:rFonts w:ascii="EMprint" w:hAnsi="EMprint"/>
        </w:rPr>
      </w:pPr>
      <w:r w:rsidRPr="00537E35">
        <w:rPr>
          <w:rFonts w:ascii="EMprint" w:hAnsi="EMprint"/>
        </w:rPr>
        <w:t>A Diverse supplier is</w:t>
      </w:r>
      <w:r w:rsidR="00612368" w:rsidRPr="00537E35">
        <w:rPr>
          <w:rFonts w:ascii="EMprint" w:hAnsi="EMprint"/>
        </w:rPr>
        <w:t xml:space="preserve"> a business that is at least 51</w:t>
      </w:r>
      <w:r w:rsidRPr="00537E35">
        <w:rPr>
          <w:rFonts w:ascii="EMprint" w:hAnsi="EMprint"/>
        </w:rPr>
        <w:t>% owned and controlled by a member(s) of one or more of the designated groups identified below. Please indicate which of the following designated group(s) are applicable to your business:</w:t>
      </w:r>
    </w:p>
    <w:p w14:paraId="0B706AA5" w14:textId="275557B0" w:rsidR="00A4544D" w:rsidRPr="00537E35" w:rsidRDefault="00A4544D" w:rsidP="0022210F">
      <w:pPr>
        <w:rPr>
          <w:rFonts w:ascii="EMprint" w:hAnsi="EMprint"/>
          <w:b/>
          <w:bCs/>
        </w:rPr>
      </w:pPr>
      <w:r w:rsidRPr="00537E35">
        <w:rPr>
          <w:rFonts w:ascii="EMprint" w:hAnsi="EMprint"/>
          <w:b/>
          <w:bCs/>
        </w:rPr>
        <w:object w:dxaOrig="1440" w:dyaOrig="1440" w14:anchorId="6C4347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60.75pt;height:18pt" o:ole="">
            <v:imagedata r:id="rId16" o:title=""/>
          </v:shape>
          <w:control r:id="rId17" w:name="CheckBox10" w:shapeid="_x0000_i1045"/>
        </w:object>
      </w:r>
      <w:r w:rsidR="008E051B" w:rsidRPr="00537E35">
        <w:rPr>
          <w:rFonts w:ascii="EMprint" w:hAnsi="EMprint"/>
          <w:b/>
          <w:bCs/>
        </w:rPr>
        <w:object w:dxaOrig="1440" w:dyaOrig="1440" w14:anchorId="6C1932E3">
          <v:shape id="_x0000_i1047" type="#_x0000_t75" style="width:108pt;height:18pt" o:ole="">
            <v:imagedata r:id="rId18" o:title=""/>
          </v:shape>
          <w:control r:id="rId19" w:name="CheckBox11" w:shapeid="_x0000_i1047"/>
        </w:object>
      </w:r>
      <w:r w:rsidR="008E051B" w:rsidRPr="00537E35">
        <w:rPr>
          <w:rFonts w:ascii="EMprint" w:eastAsia="MS Mincho" w:hAnsi="EMprint" w:cs="Segoe UI Symbol"/>
        </w:rPr>
        <w:object w:dxaOrig="1440" w:dyaOrig="1440" w14:anchorId="1DC21126">
          <v:shape id="_x0000_i1049" type="#_x0000_t75" style="width:113.25pt;height:18pt" o:ole="">
            <v:imagedata r:id="rId20" o:title=""/>
          </v:shape>
          <w:control r:id="rId21" w:name="CheckBox12" w:shapeid="_x0000_i1049"/>
        </w:object>
      </w:r>
      <w:r w:rsidR="008E051B" w:rsidRPr="00537E35">
        <w:rPr>
          <w:rFonts w:ascii="EMprint" w:eastAsia="MS Mincho" w:hAnsi="EMprint" w:cs="Segoe UI Symbol"/>
        </w:rPr>
        <w:object w:dxaOrig="1440" w:dyaOrig="1440" w14:anchorId="39189AD3">
          <v:shape id="_x0000_i1051" type="#_x0000_t75" style="width:126pt;height:18pt" o:ole="">
            <v:imagedata r:id="rId22" o:title=""/>
          </v:shape>
          <w:control r:id="rId23" w:name="CheckBox13" w:shapeid="_x0000_i1051"/>
        </w:object>
      </w:r>
      <w:r w:rsidR="008E051B" w:rsidRPr="00537E35">
        <w:rPr>
          <w:rFonts w:ascii="EMprint" w:eastAsia="MS Mincho" w:hAnsi="EMprint" w:cs="Segoe UI Symbol"/>
        </w:rPr>
        <w:object w:dxaOrig="1440" w:dyaOrig="1440" w14:anchorId="7FF85715">
          <v:shape id="_x0000_i1053" type="#_x0000_t75" style="width:72.75pt;height:18pt" o:ole="">
            <v:imagedata r:id="rId24" o:title=""/>
          </v:shape>
          <w:control r:id="rId25" w:name="CheckBox14" w:shapeid="_x0000_i1053"/>
        </w:object>
      </w:r>
      <w:r w:rsidR="008E051B" w:rsidRPr="00537E35">
        <w:rPr>
          <w:rFonts w:ascii="EMprint" w:hAnsi="EMprint"/>
        </w:rPr>
        <w:object w:dxaOrig="1440" w:dyaOrig="1440" w14:anchorId="7531B6F0">
          <v:shape id="_x0000_i1055" type="#_x0000_t75" style="width:128.25pt;height:18pt" o:ole="">
            <v:imagedata r:id="rId26" o:title=""/>
          </v:shape>
          <w:control r:id="rId27" w:name="CheckBox15" w:shapeid="_x0000_i1055"/>
        </w:object>
      </w:r>
    </w:p>
    <w:p w14:paraId="72B805D1" w14:textId="77777777" w:rsidR="00A4544D" w:rsidRPr="00537E35" w:rsidRDefault="00A4544D" w:rsidP="0022210F">
      <w:pPr>
        <w:rPr>
          <w:rFonts w:ascii="EMprint" w:hAnsi="EMprint"/>
          <w:b/>
          <w:bCs/>
        </w:rPr>
      </w:pPr>
    </w:p>
    <w:p w14:paraId="18C426E1" w14:textId="6EEE6DD4" w:rsidR="00353F25" w:rsidRPr="00537E35" w:rsidRDefault="00353F25" w:rsidP="00353F25">
      <w:pPr>
        <w:rPr>
          <w:rFonts w:ascii="EMprint" w:hAnsi="EMprint"/>
        </w:rPr>
      </w:pPr>
      <w:r w:rsidRPr="00537E35">
        <w:rPr>
          <w:rFonts w:ascii="EMprint" w:hAnsi="EMprint"/>
        </w:rPr>
        <w:t>If you indicated that your business is owned by a member of a designated group, are you currently certified as a diverse-owned business?    </w:t>
      </w:r>
      <w:r w:rsidR="008E051B" w:rsidRPr="00537E35">
        <w:rPr>
          <w:rFonts w:ascii="EMprint" w:hAnsi="EMprint"/>
        </w:rPr>
        <w:tab/>
      </w:r>
      <w:r w:rsidR="008E051B" w:rsidRPr="00537E35">
        <w:rPr>
          <w:rFonts w:ascii="EMprint" w:hAnsi="EMprint"/>
        </w:rPr>
        <w:object w:dxaOrig="1440" w:dyaOrig="1440" w14:anchorId="0F440E33">
          <v:shape id="_x0000_i1057" type="#_x0000_t75" style="width:54.75pt;height:14.25pt" o:ole="">
            <v:imagedata r:id="rId28" o:title=""/>
          </v:shape>
          <w:control r:id="rId29" w:name="CheckBox8" w:shapeid="_x0000_i1057"/>
        </w:object>
      </w:r>
      <w:r w:rsidR="008E051B" w:rsidRPr="00537E35">
        <w:rPr>
          <w:rFonts w:ascii="EMprint" w:hAnsi="EMprint"/>
        </w:rPr>
        <w:object w:dxaOrig="1440" w:dyaOrig="1440" w14:anchorId="40E17B7E">
          <v:shape id="_x0000_i1059" type="#_x0000_t75" style="width:29.25pt;height:15pt" o:ole="">
            <v:imagedata r:id="rId30" o:title=""/>
          </v:shape>
          <w:control r:id="rId31" w:name="CheckBox9" w:shapeid="_x0000_i1059"/>
        </w:object>
      </w:r>
    </w:p>
    <w:p w14:paraId="38143445" w14:textId="01C2CDCA" w:rsidR="00353F25" w:rsidRPr="00537E35" w:rsidRDefault="00AB7C5A" w:rsidP="00353F25">
      <w:pPr>
        <w:rPr>
          <w:rFonts w:ascii="EMprint" w:hAnsi="EMprint"/>
        </w:rPr>
      </w:pPr>
      <w:r w:rsidRPr="00537E35">
        <w:rPr>
          <w:rFonts w:ascii="EMprint" w:hAnsi="EMprint"/>
          <w:noProof/>
        </w:rPr>
        <mc:AlternateContent>
          <mc:Choice Requires="wps">
            <w:drawing>
              <wp:anchor distT="0" distB="0" distL="114300" distR="114300" simplePos="0" relativeHeight="251657728" behindDoc="0" locked="0" layoutInCell="1" allowOverlap="1" wp14:anchorId="1B9160F3" wp14:editId="65EAF4EB">
                <wp:simplePos x="0" y="0"/>
                <wp:positionH relativeFrom="column">
                  <wp:posOffset>3552825</wp:posOffset>
                </wp:positionH>
                <wp:positionV relativeFrom="paragraph">
                  <wp:posOffset>125095</wp:posOffset>
                </wp:positionV>
                <wp:extent cx="2768600" cy="190500"/>
                <wp:effectExtent l="0" t="0" r="0" b="0"/>
                <wp:wrapNone/>
                <wp:docPr id="56562954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190500"/>
                        </a:xfrm>
                        <a:prstGeom prst="rect">
                          <a:avLst/>
                        </a:prstGeom>
                        <a:solidFill>
                          <a:srgbClr val="FFFFFF"/>
                        </a:solidFill>
                        <a:ln w="9525">
                          <a:solidFill>
                            <a:srgbClr val="000000"/>
                          </a:solidFill>
                          <a:miter lim="800000"/>
                          <a:headEnd/>
                          <a:tailEnd/>
                        </a:ln>
                      </wps:spPr>
                      <wps:txbx>
                        <w:txbxContent>
                          <w:p w14:paraId="79EC0513" w14:textId="77777777" w:rsidR="000A453D" w:rsidRDefault="000A45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9160F3" id="_x0000_t202" coordsize="21600,21600" o:spt="202" path="m,l,21600r21600,l21600,xe">
                <v:stroke joinstyle="miter"/>
                <v:path gradientshapeok="t" o:connecttype="rect"/>
              </v:shapetype>
              <v:shape id="Text Box 1" o:spid="_x0000_s1026" type="#_x0000_t202" style="position:absolute;margin-left:279.75pt;margin-top:9.85pt;width:218pt;height: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">
                <v:textbox>
                  <w:txbxContent>
                    <w:p w14:paraId="79EC0513" w14:textId="77777777" w:rsidR="000A453D" w:rsidRDefault="000A453D"/>
                  </w:txbxContent>
                </v:textbox>
              </v:shape>
            </w:pict>
          </mc:Fallback>
        </mc:AlternateContent>
      </w:r>
    </w:p>
    <w:p w14:paraId="7A260D2F" w14:textId="77777777" w:rsidR="00353F25" w:rsidRPr="00537E35" w:rsidRDefault="00353F25" w:rsidP="00353F25">
      <w:pPr>
        <w:rPr>
          <w:rFonts w:ascii="EMprint" w:hAnsi="EMprint"/>
        </w:rPr>
      </w:pPr>
      <w:r w:rsidRPr="00537E35">
        <w:rPr>
          <w:rFonts w:ascii="EMprint" w:hAnsi="EMprint"/>
        </w:rPr>
        <w:t xml:space="preserve">Through which certifying organization is your business certified? </w:t>
      </w:r>
      <w:r w:rsidR="0022210F" w:rsidRPr="00537E35">
        <w:rPr>
          <w:rFonts w:ascii="EMprint" w:hAnsi="EMprint"/>
          <w:u w:val="single"/>
        </w:rPr>
        <w:t xml:space="preserve">                                                               </w:t>
      </w:r>
      <w:r w:rsidR="0022210F" w:rsidRPr="00537E35">
        <w:rPr>
          <w:rFonts w:ascii="EMprint" w:hAnsi="EMprint"/>
        </w:rPr>
        <w:t xml:space="preserve"> </w:t>
      </w:r>
    </w:p>
    <w:p w14:paraId="20D4C747" w14:textId="77777777" w:rsidR="00353F25" w:rsidRPr="00537E35" w:rsidRDefault="00353F25" w:rsidP="00353F25">
      <w:pPr>
        <w:rPr>
          <w:rFonts w:ascii="EMprint" w:hAnsi="EMprint"/>
          <w:color w:val="1F497D"/>
        </w:rPr>
      </w:pPr>
    </w:p>
    <w:p w14:paraId="1DEDA45E" w14:textId="2217AEE0" w:rsidR="0022210F" w:rsidRPr="00537E35" w:rsidRDefault="00353F25" w:rsidP="000A453D">
      <w:pPr>
        <w:spacing w:line="240" w:lineRule="atLeast"/>
        <w:rPr>
          <w:rFonts w:ascii="EMprint" w:hAnsi="EMprint"/>
        </w:rPr>
      </w:pPr>
      <w:r w:rsidRPr="00537E35">
        <w:rPr>
          <w:rFonts w:ascii="EMprint" w:hAnsi="EMprint"/>
        </w:rPr>
        <w:t>If you are a NL registered business and are not currently certified, would you be interested in learning more about certification?</w:t>
      </w:r>
      <w:r w:rsidR="008E051B" w:rsidRPr="00537E35">
        <w:rPr>
          <w:rFonts w:ascii="EMprint" w:hAnsi="EMprint"/>
        </w:rPr>
        <w:t xml:space="preserve"> </w:t>
      </w:r>
      <w:r w:rsidR="008E051B" w:rsidRPr="00537E35">
        <w:rPr>
          <w:rFonts w:ascii="EMprint" w:hAnsi="EMprint"/>
        </w:rPr>
        <w:tab/>
      </w:r>
      <w:r w:rsidR="008E051B" w:rsidRPr="00537E35">
        <w:rPr>
          <w:rFonts w:ascii="EMprint" w:hAnsi="EMprint"/>
        </w:rPr>
        <w:tab/>
      </w:r>
      <w:r w:rsidR="008E051B" w:rsidRPr="00537E35">
        <w:rPr>
          <w:rFonts w:ascii="EMprint" w:hAnsi="EMprint"/>
        </w:rPr>
        <w:object w:dxaOrig="1440" w:dyaOrig="1440" w14:anchorId="254B56C2">
          <v:shape id="_x0000_i1061" type="#_x0000_t75" style="width:55.5pt;height:16.5pt" o:ole="">
            <v:imagedata r:id="rId32" o:title=""/>
          </v:shape>
          <w:control r:id="rId33" w:name="CheckBox81" w:shapeid="_x0000_i1061"/>
        </w:object>
      </w:r>
      <w:r w:rsidR="008E051B" w:rsidRPr="00537E35">
        <w:rPr>
          <w:rFonts w:ascii="EMprint" w:hAnsi="EMprint"/>
        </w:rPr>
        <w:object w:dxaOrig="1440" w:dyaOrig="1440" w14:anchorId="564C1CFA">
          <v:shape id="_x0000_i1063" type="#_x0000_t75" style="width:29.25pt;height:15pt" o:ole="">
            <v:imagedata r:id="rId30" o:title=""/>
          </v:shape>
          <w:control r:id="rId34" w:name="CheckBox91" w:shapeid="_x0000_i1063"/>
        </w:object>
      </w:r>
    </w:p>
    <w:p w14:paraId="40C77F1E" w14:textId="77777777" w:rsidR="00D50073" w:rsidRPr="00537E35" w:rsidRDefault="00353F25" w:rsidP="000A453D">
      <w:pPr>
        <w:spacing w:line="240" w:lineRule="atLeast"/>
        <w:rPr>
          <w:rFonts w:ascii="EMprint" w:hAnsi="EMprint"/>
        </w:rPr>
      </w:pPr>
      <w:r w:rsidRPr="00537E35">
        <w:rPr>
          <w:rFonts w:ascii="EMprint" w:hAnsi="EMprint"/>
        </w:rPr>
        <w:t xml:space="preserve"> </w:t>
      </w:r>
    </w:p>
    <w:p w14:paraId="40647AFD" w14:textId="77777777" w:rsidR="00C40AFE" w:rsidRPr="00537E35" w:rsidRDefault="00C40AFE" w:rsidP="009F7C71">
      <w:pPr>
        <w:rPr>
          <w:rFonts w:ascii="EMprint" w:hAnsi="EMprint"/>
          <w:b/>
          <w:u w:val="single"/>
        </w:rPr>
      </w:pPr>
    </w:p>
    <w:p w14:paraId="69CF149F" w14:textId="77777777" w:rsidR="009F7C71" w:rsidRPr="00537E35" w:rsidRDefault="009F7C71" w:rsidP="009F7C71">
      <w:pPr>
        <w:rPr>
          <w:rFonts w:ascii="EMprint" w:hAnsi="EMprint"/>
          <w:b/>
          <w:u w:val="single"/>
        </w:rPr>
      </w:pPr>
      <w:r w:rsidRPr="00537E35">
        <w:rPr>
          <w:rFonts w:ascii="EMprint" w:hAnsi="EMprint"/>
          <w:b/>
          <w:u w:val="single"/>
        </w:rPr>
        <w:t>Acknowledgement</w:t>
      </w:r>
    </w:p>
    <w:p w14:paraId="48571A5D" w14:textId="77777777" w:rsidR="009F7C71" w:rsidRPr="00537E35" w:rsidRDefault="009F7C71" w:rsidP="009F7C71">
      <w:pPr>
        <w:rPr>
          <w:rFonts w:ascii="EMprint" w:hAnsi="EMprint"/>
          <w:b/>
          <w:u w:val="single"/>
        </w:rPr>
      </w:pPr>
    </w:p>
    <w:p w14:paraId="509B2C43" w14:textId="77777777" w:rsidR="009F7C71" w:rsidRPr="00537E35" w:rsidRDefault="009F7C71" w:rsidP="009F7C71">
      <w:pPr>
        <w:rPr>
          <w:rFonts w:ascii="EMprint" w:hAnsi="EMprint"/>
        </w:rPr>
      </w:pPr>
      <w:r w:rsidRPr="00537E35">
        <w:rPr>
          <w:rFonts w:ascii="EMprint" w:hAnsi="EMprint"/>
        </w:rPr>
        <w:t>By signing herein, I acknowledge that the responsible management personnel have read, understand and will support requirements to comply with the following where applicable</w:t>
      </w:r>
    </w:p>
    <w:p w14:paraId="6BFDF54E" w14:textId="391E4649" w:rsidR="009F7C71" w:rsidRPr="00F43380" w:rsidRDefault="009F7C71" w:rsidP="009F7C71">
      <w:pPr>
        <w:autoSpaceDE w:val="0"/>
        <w:autoSpaceDN w:val="0"/>
        <w:adjustRightInd w:val="0"/>
        <w:spacing w:line="240" w:lineRule="atLeast"/>
        <w:jc w:val="both"/>
        <w:rPr>
          <w:rFonts w:ascii="EMprint" w:hAnsi="EMprint" w:cs="Helv"/>
          <w:color w:val="000000" w:themeColor="text1"/>
          <w:lang w:val="en-US"/>
        </w:rPr>
      </w:pPr>
    </w:p>
    <w:p w14:paraId="08B8B1EB" w14:textId="77777777" w:rsidR="009F7C71" w:rsidRPr="00F43380" w:rsidRDefault="009F7C71" w:rsidP="009F7C71">
      <w:pPr>
        <w:numPr>
          <w:ilvl w:val="0"/>
          <w:numId w:val="19"/>
        </w:numPr>
        <w:tabs>
          <w:tab w:val="left" w:pos="1260"/>
        </w:tabs>
        <w:autoSpaceDE w:val="0"/>
        <w:autoSpaceDN w:val="0"/>
        <w:adjustRightInd w:val="0"/>
        <w:spacing w:line="240" w:lineRule="atLeast"/>
        <w:jc w:val="both"/>
        <w:rPr>
          <w:rFonts w:ascii="EMprint" w:hAnsi="EMprint" w:cs="Helv"/>
          <w:color w:val="000000" w:themeColor="text1"/>
          <w:lang w:val="en-US"/>
        </w:rPr>
      </w:pPr>
      <w:r w:rsidRPr="00F43380">
        <w:rPr>
          <w:rFonts w:ascii="EMprint" w:hAnsi="EMprint" w:cs="Helv"/>
          <w:color w:val="000000" w:themeColor="text1"/>
          <w:lang w:val="en-US"/>
        </w:rPr>
        <w:t>Section 45 of the Canada-Newfoundland and Labrador Atlantic Accord Implementation Act</w:t>
      </w:r>
    </w:p>
    <w:p w14:paraId="5940E5AD" w14:textId="6417CFF1" w:rsidR="009F7C71" w:rsidRPr="00F43380" w:rsidRDefault="009F7C71" w:rsidP="009F7C71">
      <w:pPr>
        <w:numPr>
          <w:ilvl w:val="0"/>
          <w:numId w:val="19"/>
        </w:numPr>
        <w:tabs>
          <w:tab w:val="left" w:pos="1260"/>
        </w:tabs>
        <w:autoSpaceDE w:val="0"/>
        <w:autoSpaceDN w:val="0"/>
        <w:adjustRightInd w:val="0"/>
        <w:spacing w:line="240" w:lineRule="atLeast"/>
        <w:jc w:val="both"/>
        <w:rPr>
          <w:rFonts w:ascii="EMprint" w:hAnsi="EMprint" w:cs="Helv"/>
          <w:color w:val="000000" w:themeColor="text1"/>
          <w:lang w:val="en-US"/>
        </w:rPr>
      </w:pPr>
      <w:r w:rsidRPr="00F43380">
        <w:rPr>
          <w:rFonts w:ascii="EMprint" w:hAnsi="EMprint" w:cs="Helv"/>
          <w:color w:val="000000" w:themeColor="text1"/>
          <w:lang w:val="en-US"/>
        </w:rPr>
        <w:t xml:space="preserve">The Hebron Benefits Agreement and Hebron Benefits Plan </w:t>
      </w:r>
    </w:p>
    <w:p w14:paraId="29B81450" w14:textId="77777777" w:rsidR="009F7C71" w:rsidRPr="00F43380" w:rsidRDefault="009F7C71" w:rsidP="009F7C71">
      <w:pPr>
        <w:numPr>
          <w:ilvl w:val="0"/>
          <w:numId w:val="19"/>
        </w:numPr>
        <w:tabs>
          <w:tab w:val="left" w:pos="1260"/>
        </w:tabs>
        <w:autoSpaceDE w:val="0"/>
        <w:autoSpaceDN w:val="0"/>
        <w:adjustRightInd w:val="0"/>
        <w:spacing w:line="240" w:lineRule="atLeast"/>
        <w:jc w:val="both"/>
        <w:rPr>
          <w:rFonts w:ascii="EMprint" w:hAnsi="EMprint" w:cs="Helv"/>
          <w:color w:val="000000" w:themeColor="text1"/>
          <w:lang w:val="en-US"/>
        </w:rPr>
      </w:pPr>
      <w:r w:rsidRPr="00F43380">
        <w:rPr>
          <w:rFonts w:ascii="EMprint" w:hAnsi="EMprint" w:cs="Helv"/>
          <w:color w:val="000000" w:themeColor="text1"/>
          <w:lang w:val="en-US"/>
        </w:rPr>
        <w:t>The Hibernia Benefits Plan, the HSE Benefits Agreement and HSE Benefits Plan</w:t>
      </w:r>
    </w:p>
    <w:p w14:paraId="15EFFB36" w14:textId="77777777" w:rsidR="009F7C71" w:rsidRPr="00F43380" w:rsidRDefault="009F7C71" w:rsidP="009F7C71">
      <w:pPr>
        <w:numPr>
          <w:ilvl w:val="0"/>
          <w:numId w:val="19"/>
        </w:numPr>
        <w:tabs>
          <w:tab w:val="left" w:pos="1260"/>
        </w:tabs>
        <w:autoSpaceDE w:val="0"/>
        <w:autoSpaceDN w:val="0"/>
        <w:adjustRightInd w:val="0"/>
        <w:spacing w:line="240" w:lineRule="atLeast"/>
        <w:jc w:val="both"/>
        <w:rPr>
          <w:rFonts w:ascii="EMprint" w:hAnsi="EMprint" w:cs="Helv"/>
          <w:color w:val="000000" w:themeColor="text1"/>
          <w:lang w:val="en-US"/>
        </w:rPr>
      </w:pPr>
      <w:r w:rsidRPr="00F43380">
        <w:rPr>
          <w:rFonts w:ascii="EMprint" w:hAnsi="EMprint" w:cs="Helv"/>
          <w:color w:val="000000" w:themeColor="text1"/>
          <w:lang w:val="en-US"/>
        </w:rPr>
        <w:t>The Exploration Benefits Plan</w:t>
      </w:r>
    </w:p>
    <w:p w14:paraId="3284F84C" w14:textId="77777777" w:rsidR="009F7C71" w:rsidRPr="00537E35" w:rsidRDefault="009F7C71" w:rsidP="000A453D">
      <w:pPr>
        <w:spacing w:line="240" w:lineRule="atLeast"/>
        <w:rPr>
          <w:rFonts w:ascii="EMprint" w:hAnsi="EMprint"/>
        </w:rPr>
      </w:pPr>
    </w:p>
    <w:tbl>
      <w:tblPr>
        <w:tblW w:w="0" w:type="auto"/>
        <w:tblLook w:val="04A0" w:firstRow="1" w:lastRow="0" w:firstColumn="1" w:lastColumn="0" w:noHBand="0" w:noVBand="1"/>
      </w:tblPr>
      <w:tblGrid>
        <w:gridCol w:w="1278"/>
        <w:gridCol w:w="4527"/>
      </w:tblGrid>
      <w:tr w:rsidR="00A4544D" w:rsidRPr="00537E35" w14:paraId="28C95934" w14:textId="77777777" w:rsidTr="00B74E57">
        <w:trPr>
          <w:trHeight w:val="440"/>
        </w:trPr>
        <w:tc>
          <w:tcPr>
            <w:tcW w:w="1278" w:type="dxa"/>
            <w:vAlign w:val="bottom"/>
          </w:tcPr>
          <w:p w14:paraId="32363F7F" w14:textId="77777777" w:rsidR="00A4544D" w:rsidRPr="00537E35" w:rsidRDefault="00500938" w:rsidP="00B74E57">
            <w:pPr>
              <w:spacing w:line="240" w:lineRule="atLeast"/>
              <w:rPr>
                <w:rFonts w:ascii="EMprint" w:hAnsi="EMprint"/>
              </w:rPr>
            </w:pPr>
            <w:r w:rsidRPr="00537E35">
              <w:rPr>
                <w:rFonts w:ascii="EMprint" w:hAnsi="EMprint"/>
              </w:rPr>
              <w:t xml:space="preserve">Print </w:t>
            </w:r>
            <w:r w:rsidR="00A4544D" w:rsidRPr="00537E35">
              <w:rPr>
                <w:rFonts w:ascii="EMprint" w:hAnsi="EMprint"/>
              </w:rPr>
              <w:t>Name:</w:t>
            </w:r>
          </w:p>
        </w:tc>
        <w:tc>
          <w:tcPr>
            <w:tcW w:w="4527" w:type="dxa"/>
            <w:tcBorders>
              <w:bottom w:val="single" w:sz="4" w:space="0" w:color="auto"/>
            </w:tcBorders>
            <w:vAlign w:val="bottom"/>
          </w:tcPr>
          <w:p w14:paraId="662EB457" w14:textId="77777777" w:rsidR="00A4544D" w:rsidRPr="00537E35" w:rsidRDefault="00A4544D" w:rsidP="00B74E57">
            <w:pPr>
              <w:spacing w:line="240" w:lineRule="atLeast"/>
              <w:rPr>
                <w:rFonts w:ascii="EMprint" w:hAnsi="EMprint"/>
              </w:rPr>
            </w:pPr>
          </w:p>
        </w:tc>
      </w:tr>
      <w:tr w:rsidR="00A4544D" w:rsidRPr="00537E35" w14:paraId="2A88F0E2" w14:textId="77777777" w:rsidTr="00B74E57">
        <w:trPr>
          <w:trHeight w:val="503"/>
        </w:trPr>
        <w:tc>
          <w:tcPr>
            <w:tcW w:w="1278" w:type="dxa"/>
            <w:vAlign w:val="bottom"/>
          </w:tcPr>
          <w:p w14:paraId="4F6FF36F" w14:textId="77777777" w:rsidR="00A4544D" w:rsidRPr="00537E35" w:rsidRDefault="00A4544D" w:rsidP="00B74E57">
            <w:pPr>
              <w:spacing w:line="240" w:lineRule="atLeast"/>
              <w:rPr>
                <w:rFonts w:ascii="EMprint" w:hAnsi="EMprint"/>
              </w:rPr>
            </w:pPr>
            <w:r w:rsidRPr="00537E35">
              <w:rPr>
                <w:rFonts w:ascii="EMprint" w:hAnsi="EMprint"/>
              </w:rPr>
              <w:t>Signature:</w:t>
            </w:r>
          </w:p>
        </w:tc>
        <w:tc>
          <w:tcPr>
            <w:tcW w:w="4527" w:type="dxa"/>
            <w:tcBorders>
              <w:top w:val="single" w:sz="4" w:space="0" w:color="auto"/>
              <w:bottom w:val="single" w:sz="4" w:space="0" w:color="auto"/>
            </w:tcBorders>
            <w:vAlign w:val="bottom"/>
          </w:tcPr>
          <w:p w14:paraId="14DAD779" w14:textId="77777777" w:rsidR="00A4544D" w:rsidRPr="00537E35" w:rsidRDefault="00A4544D" w:rsidP="00B74E57">
            <w:pPr>
              <w:spacing w:line="240" w:lineRule="atLeast"/>
              <w:rPr>
                <w:rFonts w:ascii="EMprint" w:hAnsi="EMprint"/>
              </w:rPr>
            </w:pPr>
          </w:p>
        </w:tc>
      </w:tr>
      <w:tr w:rsidR="00A4544D" w:rsidRPr="00537E35" w14:paraId="19F786FD" w14:textId="77777777" w:rsidTr="00B74E57">
        <w:trPr>
          <w:trHeight w:val="503"/>
        </w:trPr>
        <w:tc>
          <w:tcPr>
            <w:tcW w:w="1278" w:type="dxa"/>
            <w:vAlign w:val="bottom"/>
          </w:tcPr>
          <w:p w14:paraId="628DE338" w14:textId="77777777" w:rsidR="00A4544D" w:rsidRPr="00537E35" w:rsidRDefault="00A4544D" w:rsidP="00B74E57">
            <w:pPr>
              <w:spacing w:line="240" w:lineRule="atLeast"/>
              <w:rPr>
                <w:rFonts w:ascii="EMprint" w:hAnsi="EMprint"/>
              </w:rPr>
            </w:pPr>
            <w:r w:rsidRPr="00537E35">
              <w:rPr>
                <w:rFonts w:ascii="EMprint" w:hAnsi="EMprint"/>
              </w:rPr>
              <w:t>Date:</w:t>
            </w:r>
          </w:p>
        </w:tc>
        <w:tc>
          <w:tcPr>
            <w:tcW w:w="4527" w:type="dxa"/>
            <w:tcBorders>
              <w:top w:val="single" w:sz="4" w:space="0" w:color="auto"/>
              <w:bottom w:val="single" w:sz="4" w:space="0" w:color="auto"/>
            </w:tcBorders>
            <w:vAlign w:val="bottom"/>
          </w:tcPr>
          <w:p w14:paraId="7852C25E" w14:textId="77777777" w:rsidR="00A4544D" w:rsidRPr="00537E35" w:rsidRDefault="00A4544D" w:rsidP="00B74E57">
            <w:pPr>
              <w:spacing w:line="240" w:lineRule="atLeast"/>
              <w:rPr>
                <w:rFonts w:ascii="EMprint" w:hAnsi="EMprint"/>
              </w:rPr>
            </w:pPr>
          </w:p>
        </w:tc>
      </w:tr>
    </w:tbl>
    <w:p w14:paraId="48024EAF" w14:textId="77777777" w:rsidR="00A4544D" w:rsidRPr="00537E35" w:rsidRDefault="00A4544D" w:rsidP="000A453D">
      <w:pPr>
        <w:spacing w:line="240" w:lineRule="atLeast"/>
        <w:rPr>
          <w:rFonts w:ascii="EMprint" w:hAnsi="EMprint"/>
        </w:rPr>
      </w:pPr>
    </w:p>
    <w:sectPr w:rsidR="00A4544D" w:rsidRPr="00537E35" w:rsidSect="00EB24D5">
      <w:footerReference w:type="default" r:id="rId35"/>
      <w:pgSz w:w="12240" w:h="15840"/>
      <w:pgMar w:top="810" w:right="1325" w:bottom="360" w:left="1325"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6F8EC" w14:textId="77777777" w:rsidR="00314CBA" w:rsidRDefault="00314CBA">
      <w:r>
        <w:separator/>
      </w:r>
    </w:p>
  </w:endnote>
  <w:endnote w:type="continuationSeparator" w:id="0">
    <w:p w14:paraId="17DAB89F" w14:textId="77777777" w:rsidR="00314CBA" w:rsidRDefault="00314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EMprint">
    <w:panose1 w:val="020B0503020204020204"/>
    <w:charset w:val="00"/>
    <w:family w:val="swiss"/>
    <w:pitch w:val="variable"/>
    <w:sig w:usb0="A00002EF" w:usb1="0200204B" w:usb2="00000000" w:usb3="00000000" w:csb0="00000097"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
    <w:panose1 w:val="020B060402020203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51920" w14:textId="77777777" w:rsidR="003618BF" w:rsidRPr="00537E35" w:rsidRDefault="003618BF" w:rsidP="003618BF">
    <w:pPr>
      <w:spacing w:line="240" w:lineRule="atLeast"/>
      <w:jc w:val="both"/>
      <w:rPr>
        <w:rFonts w:ascii="EMprint" w:hAnsi="EMprint"/>
        <w:b/>
        <w:color w:val="000000"/>
        <w:lang w:val="en-US"/>
      </w:rPr>
    </w:pPr>
    <w:r w:rsidRPr="0006447F">
      <w:rPr>
        <w:rFonts w:ascii="EMprint" w:hAnsi="EMprint"/>
      </w:rPr>
      <w:t xml:space="preserve">Template Updated </w:t>
    </w:r>
    <w:r>
      <w:rPr>
        <w:rFonts w:ascii="EMprint" w:hAnsi="EMprint"/>
      </w:rPr>
      <w:t>December 2023</w:t>
    </w:r>
  </w:p>
  <w:p w14:paraId="419CDB9F" w14:textId="72645FEA" w:rsidR="000A453D" w:rsidRPr="0006447F" w:rsidRDefault="000A453D" w:rsidP="0020455C">
    <w:pPr>
      <w:pStyle w:val="Footer"/>
      <w:tabs>
        <w:tab w:val="clear" w:pos="4320"/>
        <w:tab w:val="clear" w:pos="8640"/>
        <w:tab w:val="right" w:pos="9540"/>
      </w:tabs>
      <w:rPr>
        <w:rStyle w:val="PageNumber"/>
        <w:rFonts w:ascii="EMprint" w:hAnsi="EMprint"/>
      </w:rPr>
    </w:pPr>
    <w:r w:rsidRPr="0006447F">
      <w:rPr>
        <w:rFonts w:ascii="EMprint" w:hAnsi="EMprint"/>
      </w:rPr>
      <w:tab/>
    </w:r>
  </w:p>
  <w:p w14:paraId="39A228D2" w14:textId="77777777" w:rsidR="000A453D" w:rsidRPr="0006447F" w:rsidRDefault="000A453D" w:rsidP="0020455C">
    <w:pPr>
      <w:pStyle w:val="Footer"/>
      <w:tabs>
        <w:tab w:val="clear" w:pos="4320"/>
        <w:tab w:val="clear" w:pos="8640"/>
        <w:tab w:val="right" w:pos="9540"/>
      </w:tabs>
      <w:rPr>
        <w:rStyle w:val="PageNumber"/>
        <w:rFonts w:ascii="EMprint" w:hAnsi="EMprin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80EFB" w14:textId="77777777" w:rsidR="00314CBA" w:rsidRDefault="00314CBA">
      <w:r>
        <w:separator/>
      </w:r>
    </w:p>
  </w:footnote>
  <w:footnote w:type="continuationSeparator" w:id="0">
    <w:p w14:paraId="6B9C3D86" w14:textId="77777777" w:rsidR="00314CBA" w:rsidRDefault="00314C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5DAE"/>
    <w:multiLevelType w:val="hybridMultilevel"/>
    <w:tmpl w:val="17B850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86CE8"/>
    <w:multiLevelType w:val="hybridMultilevel"/>
    <w:tmpl w:val="B3A8BC2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86C3B2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B5C6D8C"/>
    <w:multiLevelType w:val="hybridMultilevel"/>
    <w:tmpl w:val="D3A6301E"/>
    <w:lvl w:ilvl="0" w:tplc="AADC58A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AC7A50"/>
    <w:multiLevelType w:val="hybridMultilevel"/>
    <w:tmpl w:val="50D2DBFC"/>
    <w:lvl w:ilvl="0" w:tplc="E9E0C03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F960D0"/>
    <w:multiLevelType w:val="hybridMultilevel"/>
    <w:tmpl w:val="CB8C78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4B9449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533052A"/>
    <w:multiLevelType w:val="hybridMultilevel"/>
    <w:tmpl w:val="8D92B9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9F7271"/>
    <w:multiLevelType w:val="hybridMultilevel"/>
    <w:tmpl w:val="A6CC63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161ED8"/>
    <w:multiLevelType w:val="hybridMultilevel"/>
    <w:tmpl w:val="D22464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C44AEF"/>
    <w:multiLevelType w:val="hybridMultilevel"/>
    <w:tmpl w:val="CBB21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AF2E8E"/>
    <w:multiLevelType w:val="hybridMultilevel"/>
    <w:tmpl w:val="6FE4D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FE6C9D"/>
    <w:multiLevelType w:val="hybridMultilevel"/>
    <w:tmpl w:val="457E73DC"/>
    <w:lvl w:ilvl="0" w:tplc="026408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8E86543"/>
    <w:multiLevelType w:val="hybridMultilevel"/>
    <w:tmpl w:val="335C9670"/>
    <w:lvl w:ilvl="0" w:tplc="DD6871DA">
      <w:start w:val="1"/>
      <w:numFmt w:val="bullet"/>
      <w:lvlText w:val="•"/>
      <w:lvlJc w:val="left"/>
      <w:pPr>
        <w:tabs>
          <w:tab w:val="num" w:pos="720"/>
        </w:tabs>
        <w:ind w:left="720" w:hanging="360"/>
      </w:pPr>
      <w:rPr>
        <w:rFonts w:ascii="Arial" w:hAnsi="Arial" w:hint="default"/>
      </w:rPr>
    </w:lvl>
    <w:lvl w:ilvl="1" w:tplc="325ECB92" w:tentative="1">
      <w:start w:val="1"/>
      <w:numFmt w:val="bullet"/>
      <w:lvlText w:val="•"/>
      <w:lvlJc w:val="left"/>
      <w:pPr>
        <w:tabs>
          <w:tab w:val="num" w:pos="1440"/>
        </w:tabs>
        <w:ind w:left="1440" w:hanging="360"/>
      </w:pPr>
      <w:rPr>
        <w:rFonts w:ascii="Arial" w:hAnsi="Arial" w:hint="default"/>
      </w:rPr>
    </w:lvl>
    <w:lvl w:ilvl="2" w:tplc="509A77D2" w:tentative="1">
      <w:start w:val="1"/>
      <w:numFmt w:val="bullet"/>
      <w:lvlText w:val="•"/>
      <w:lvlJc w:val="left"/>
      <w:pPr>
        <w:tabs>
          <w:tab w:val="num" w:pos="2160"/>
        </w:tabs>
        <w:ind w:left="2160" w:hanging="360"/>
      </w:pPr>
      <w:rPr>
        <w:rFonts w:ascii="Arial" w:hAnsi="Arial" w:hint="default"/>
      </w:rPr>
    </w:lvl>
    <w:lvl w:ilvl="3" w:tplc="46B619D0" w:tentative="1">
      <w:start w:val="1"/>
      <w:numFmt w:val="bullet"/>
      <w:lvlText w:val="•"/>
      <w:lvlJc w:val="left"/>
      <w:pPr>
        <w:tabs>
          <w:tab w:val="num" w:pos="2880"/>
        </w:tabs>
        <w:ind w:left="2880" w:hanging="360"/>
      </w:pPr>
      <w:rPr>
        <w:rFonts w:ascii="Arial" w:hAnsi="Arial" w:hint="default"/>
      </w:rPr>
    </w:lvl>
    <w:lvl w:ilvl="4" w:tplc="9F2C0900" w:tentative="1">
      <w:start w:val="1"/>
      <w:numFmt w:val="bullet"/>
      <w:lvlText w:val="•"/>
      <w:lvlJc w:val="left"/>
      <w:pPr>
        <w:tabs>
          <w:tab w:val="num" w:pos="3600"/>
        </w:tabs>
        <w:ind w:left="3600" w:hanging="360"/>
      </w:pPr>
      <w:rPr>
        <w:rFonts w:ascii="Arial" w:hAnsi="Arial" w:hint="default"/>
      </w:rPr>
    </w:lvl>
    <w:lvl w:ilvl="5" w:tplc="98382184" w:tentative="1">
      <w:start w:val="1"/>
      <w:numFmt w:val="bullet"/>
      <w:lvlText w:val="•"/>
      <w:lvlJc w:val="left"/>
      <w:pPr>
        <w:tabs>
          <w:tab w:val="num" w:pos="4320"/>
        </w:tabs>
        <w:ind w:left="4320" w:hanging="360"/>
      </w:pPr>
      <w:rPr>
        <w:rFonts w:ascii="Arial" w:hAnsi="Arial" w:hint="default"/>
      </w:rPr>
    </w:lvl>
    <w:lvl w:ilvl="6" w:tplc="25360ABC" w:tentative="1">
      <w:start w:val="1"/>
      <w:numFmt w:val="bullet"/>
      <w:lvlText w:val="•"/>
      <w:lvlJc w:val="left"/>
      <w:pPr>
        <w:tabs>
          <w:tab w:val="num" w:pos="5040"/>
        </w:tabs>
        <w:ind w:left="5040" w:hanging="360"/>
      </w:pPr>
      <w:rPr>
        <w:rFonts w:ascii="Arial" w:hAnsi="Arial" w:hint="default"/>
      </w:rPr>
    </w:lvl>
    <w:lvl w:ilvl="7" w:tplc="38BA8A88" w:tentative="1">
      <w:start w:val="1"/>
      <w:numFmt w:val="bullet"/>
      <w:lvlText w:val="•"/>
      <w:lvlJc w:val="left"/>
      <w:pPr>
        <w:tabs>
          <w:tab w:val="num" w:pos="5760"/>
        </w:tabs>
        <w:ind w:left="5760" w:hanging="360"/>
      </w:pPr>
      <w:rPr>
        <w:rFonts w:ascii="Arial" w:hAnsi="Arial" w:hint="default"/>
      </w:rPr>
    </w:lvl>
    <w:lvl w:ilvl="8" w:tplc="192CF6F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BB267E9"/>
    <w:multiLevelType w:val="hybridMultilevel"/>
    <w:tmpl w:val="423E9752"/>
    <w:lvl w:ilvl="0" w:tplc="FFA2B6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C523FF"/>
    <w:multiLevelType w:val="singleLevel"/>
    <w:tmpl w:val="04090001"/>
    <w:lvl w:ilvl="0">
      <w:start w:val="1"/>
      <w:numFmt w:val="bullet"/>
      <w:lvlText w:val=""/>
      <w:lvlJc w:val="left"/>
      <w:pPr>
        <w:ind w:left="5130" w:hanging="360"/>
      </w:pPr>
      <w:rPr>
        <w:rFonts w:ascii="Symbol" w:hAnsi="Symbol" w:hint="default"/>
      </w:rPr>
    </w:lvl>
  </w:abstractNum>
  <w:abstractNum w:abstractNumId="16" w15:restartNumberingAfterBreak="0">
    <w:nsid w:val="427B3140"/>
    <w:multiLevelType w:val="hybridMultilevel"/>
    <w:tmpl w:val="30B4FAA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4617986"/>
    <w:multiLevelType w:val="hybridMultilevel"/>
    <w:tmpl w:val="D402E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005813"/>
    <w:multiLevelType w:val="hybridMultilevel"/>
    <w:tmpl w:val="137A7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873751"/>
    <w:multiLevelType w:val="hybridMultilevel"/>
    <w:tmpl w:val="275EC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212F67"/>
    <w:multiLevelType w:val="hybridMultilevel"/>
    <w:tmpl w:val="93B2B7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6677F6"/>
    <w:multiLevelType w:val="hybridMultilevel"/>
    <w:tmpl w:val="D2FC9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1E142B"/>
    <w:multiLevelType w:val="hybridMultilevel"/>
    <w:tmpl w:val="EB38474A"/>
    <w:lvl w:ilvl="0" w:tplc="D3588560">
      <w:start w:val="2"/>
      <w:numFmt w:val="bullet"/>
      <w:lvlText w:val="-"/>
      <w:lvlJc w:val="left"/>
      <w:pPr>
        <w:ind w:left="360" w:hanging="360"/>
      </w:pPr>
      <w:rPr>
        <w:rFonts w:ascii="Aptos" w:eastAsia="Aptos" w:hAnsi="Apto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2076CA3"/>
    <w:multiLevelType w:val="hybridMultilevel"/>
    <w:tmpl w:val="EA28AFE0"/>
    <w:lvl w:ilvl="0" w:tplc="FDC2826C">
      <w:start w:val="1"/>
      <w:numFmt w:val="lowerLetter"/>
      <w:lvlText w:val="%1."/>
      <w:lvlJc w:val="left"/>
      <w:pPr>
        <w:ind w:left="1080" w:hanging="36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3353D81"/>
    <w:multiLevelType w:val="hybridMultilevel"/>
    <w:tmpl w:val="7C22A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67321F"/>
    <w:multiLevelType w:val="hybridMultilevel"/>
    <w:tmpl w:val="347263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D074F4"/>
    <w:multiLevelType w:val="hybridMultilevel"/>
    <w:tmpl w:val="22FEEC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55623A"/>
    <w:multiLevelType w:val="hybridMultilevel"/>
    <w:tmpl w:val="30B4FAA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6F903C9"/>
    <w:multiLevelType w:val="hybridMultilevel"/>
    <w:tmpl w:val="F0463448"/>
    <w:lvl w:ilvl="0" w:tplc="D4E6FDE8">
      <w:start w:val="1"/>
      <w:numFmt w:val="decimal"/>
      <w:lvlText w:val="%1."/>
      <w:lvlJc w:val="left"/>
      <w:pPr>
        <w:tabs>
          <w:tab w:val="num" w:pos="360"/>
        </w:tabs>
        <w:ind w:left="360" w:hanging="360"/>
      </w:pPr>
      <w:rPr>
        <w:rFonts w:ascii="EMprint" w:eastAsia="Times New Roman" w:hAnsi="EMprint" w:cs="Times New Roman" w:hint="default"/>
      </w:rPr>
    </w:lvl>
    <w:lvl w:ilvl="1" w:tplc="0409001B">
      <w:start w:val="1"/>
      <w:numFmt w:val="lowerRoman"/>
      <w:lvlText w:val="%2."/>
      <w:lvlJc w:val="righ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F623139"/>
    <w:multiLevelType w:val="hybridMultilevel"/>
    <w:tmpl w:val="05C81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849671">
    <w:abstractNumId w:val="6"/>
  </w:num>
  <w:num w:numId="2" w16cid:durableId="1920022867">
    <w:abstractNumId w:val="2"/>
  </w:num>
  <w:num w:numId="3" w16cid:durableId="1701708911">
    <w:abstractNumId w:val="15"/>
  </w:num>
  <w:num w:numId="4" w16cid:durableId="1252468335">
    <w:abstractNumId w:val="28"/>
  </w:num>
  <w:num w:numId="5" w16cid:durableId="438765527">
    <w:abstractNumId w:val="7"/>
  </w:num>
  <w:num w:numId="6" w16cid:durableId="1975332650">
    <w:abstractNumId w:val="9"/>
  </w:num>
  <w:num w:numId="7" w16cid:durableId="292684550">
    <w:abstractNumId w:val="1"/>
  </w:num>
  <w:num w:numId="8" w16cid:durableId="726992782">
    <w:abstractNumId w:val="23"/>
  </w:num>
  <w:num w:numId="9" w16cid:durableId="333999475">
    <w:abstractNumId w:val="12"/>
  </w:num>
  <w:num w:numId="10" w16cid:durableId="309020766">
    <w:abstractNumId w:val="5"/>
  </w:num>
  <w:num w:numId="11" w16cid:durableId="63065235">
    <w:abstractNumId w:val="4"/>
  </w:num>
  <w:num w:numId="12" w16cid:durableId="1470438712">
    <w:abstractNumId w:val="19"/>
  </w:num>
  <w:num w:numId="13" w16cid:durableId="468523688">
    <w:abstractNumId w:val="26"/>
  </w:num>
  <w:num w:numId="14" w16cid:durableId="1140997960">
    <w:abstractNumId w:val="16"/>
  </w:num>
  <w:num w:numId="15" w16cid:durableId="1620916594">
    <w:abstractNumId w:val="25"/>
  </w:num>
  <w:num w:numId="16" w16cid:durableId="345331490">
    <w:abstractNumId w:val="14"/>
  </w:num>
  <w:num w:numId="17" w16cid:durableId="1904019660">
    <w:abstractNumId w:val="3"/>
  </w:num>
  <w:num w:numId="18" w16cid:durableId="784931857">
    <w:abstractNumId w:val="11"/>
  </w:num>
  <w:num w:numId="19" w16cid:durableId="1624188488">
    <w:abstractNumId w:val="27"/>
  </w:num>
  <w:num w:numId="20" w16cid:durableId="1255551158">
    <w:abstractNumId w:val="10"/>
  </w:num>
  <w:num w:numId="21" w16cid:durableId="45186943">
    <w:abstractNumId w:val="18"/>
  </w:num>
  <w:num w:numId="22" w16cid:durableId="2025671644">
    <w:abstractNumId w:val="24"/>
  </w:num>
  <w:num w:numId="23" w16cid:durableId="1661690942">
    <w:abstractNumId w:val="13"/>
  </w:num>
  <w:num w:numId="24" w16cid:durableId="1107429462">
    <w:abstractNumId w:val="22"/>
  </w:num>
  <w:num w:numId="25" w16cid:durableId="1248467530">
    <w:abstractNumId w:val="21"/>
  </w:num>
  <w:num w:numId="26" w16cid:durableId="477383501">
    <w:abstractNumId w:val="0"/>
  </w:num>
  <w:num w:numId="27" w16cid:durableId="1365256571">
    <w:abstractNumId w:val="8"/>
  </w:num>
  <w:num w:numId="28" w16cid:durableId="870260008">
    <w:abstractNumId w:val="17"/>
  </w:num>
  <w:num w:numId="29" w16cid:durableId="1563298265">
    <w:abstractNumId w:val="29"/>
  </w:num>
  <w:num w:numId="30" w16cid:durableId="1810708712">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UTCHINGS, SAMANTHA D">
    <w15:presenceInfo w15:providerId="AD" w15:userId="S::samantha.d.hutchings@esso.ca::09839ac8-c4b4-416e-977b-fef776819f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CA" w:vendorID="64" w:dllVersion="6" w:nlCheck="1" w:checkStyle="0"/>
  <w:activeWritingStyle w:appName="MSWord" w:lang="en-US" w:vendorID="64" w:dllVersion="6" w:nlCheck="1" w:checkStyle="0"/>
  <w:activeWritingStyle w:appName="MSWord" w:lang="en-CA" w:vendorID="64" w:dllVersion="6" w:nlCheck="1" w:checkStyle="0"/>
  <w:activeWritingStyle w:appName="MSWord" w:lang="fr-FR" w:vendorID="64" w:dllVersion="6" w:nlCheck="1" w:checkStyle="0"/>
  <w:activeWritingStyle w:appName="MSWord" w:lang="en-US" w:vendorID="64" w:dllVersion="0" w:nlCheck="1" w:checkStyle="0"/>
  <w:activeWritingStyle w:appName="MSWord" w:lang="en-CA" w:vendorID="64" w:dllVersion="0" w:nlCheck="1" w:checkStyle="0"/>
  <w:activeWritingStyle w:appName="MSWord" w:lang="fr-CA"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C3C"/>
    <w:rsid w:val="000006C6"/>
    <w:rsid w:val="00010D78"/>
    <w:rsid w:val="000115BB"/>
    <w:rsid w:val="000168C2"/>
    <w:rsid w:val="000235BC"/>
    <w:rsid w:val="00031545"/>
    <w:rsid w:val="00032ACF"/>
    <w:rsid w:val="00033A4C"/>
    <w:rsid w:val="00034350"/>
    <w:rsid w:val="00040A6D"/>
    <w:rsid w:val="0004219A"/>
    <w:rsid w:val="00042206"/>
    <w:rsid w:val="00046AD3"/>
    <w:rsid w:val="0005590B"/>
    <w:rsid w:val="00056527"/>
    <w:rsid w:val="0006447F"/>
    <w:rsid w:val="00065ED0"/>
    <w:rsid w:val="00067512"/>
    <w:rsid w:val="000719F6"/>
    <w:rsid w:val="0007254B"/>
    <w:rsid w:val="00073A52"/>
    <w:rsid w:val="00075E69"/>
    <w:rsid w:val="00080275"/>
    <w:rsid w:val="000807D1"/>
    <w:rsid w:val="000819CD"/>
    <w:rsid w:val="00082719"/>
    <w:rsid w:val="000977AA"/>
    <w:rsid w:val="000A453D"/>
    <w:rsid w:val="000A6A37"/>
    <w:rsid w:val="000A70D9"/>
    <w:rsid w:val="000A78A8"/>
    <w:rsid w:val="000B1606"/>
    <w:rsid w:val="000B4210"/>
    <w:rsid w:val="000B624A"/>
    <w:rsid w:val="000C449D"/>
    <w:rsid w:val="000D3098"/>
    <w:rsid w:val="000D7087"/>
    <w:rsid w:val="000E4C49"/>
    <w:rsid w:val="000E59E0"/>
    <w:rsid w:val="000F48AE"/>
    <w:rsid w:val="000F5D2D"/>
    <w:rsid w:val="00101D48"/>
    <w:rsid w:val="001135C9"/>
    <w:rsid w:val="001175E2"/>
    <w:rsid w:val="00124869"/>
    <w:rsid w:val="00130273"/>
    <w:rsid w:val="00134DA7"/>
    <w:rsid w:val="0014227D"/>
    <w:rsid w:val="0014581B"/>
    <w:rsid w:val="00156498"/>
    <w:rsid w:val="00157FC9"/>
    <w:rsid w:val="00162504"/>
    <w:rsid w:val="00165FE4"/>
    <w:rsid w:val="00167BEC"/>
    <w:rsid w:val="0017391B"/>
    <w:rsid w:val="00174987"/>
    <w:rsid w:val="001820E4"/>
    <w:rsid w:val="001844F8"/>
    <w:rsid w:val="001862FB"/>
    <w:rsid w:val="00191156"/>
    <w:rsid w:val="0019197B"/>
    <w:rsid w:val="00194E44"/>
    <w:rsid w:val="0019546B"/>
    <w:rsid w:val="00195AA0"/>
    <w:rsid w:val="00197E08"/>
    <w:rsid w:val="001A6219"/>
    <w:rsid w:val="001C1229"/>
    <w:rsid w:val="001C31B8"/>
    <w:rsid w:val="001C7D53"/>
    <w:rsid w:val="001D2262"/>
    <w:rsid w:val="001D2A1D"/>
    <w:rsid w:val="001D2A23"/>
    <w:rsid w:val="001D351A"/>
    <w:rsid w:val="001E01BF"/>
    <w:rsid w:val="001E11E3"/>
    <w:rsid w:val="001F2EC7"/>
    <w:rsid w:val="001F3304"/>
    <w:rsid w:val="001F7E5D"/>
    <w:rsid w:val="0020040F"/>
    <w:rsid w:val="0020455C"/>
    <w:rsid w:val="002053B3"/>
    <w:rsid w:val="0020758C"/>
    <w:rsid w:val="00221C51"/>
    <w:rsid w:val="0022210F"/>
    <w:rsid w:val="00234BF3"/>
    <w:rsid w:val="0024477E"/>
    <w:rsid w:val="002465D7"/>
    <w:rsid w:val="0025016C"/>
    <w:rsid w:val="00250538"/>
    <w:rsid w:val="00251487"/>
    <w:rsid w:val="00251DE8"/>
    <w:rsid w:val="0025695F"/>
    <w:rsid w:val="002649E8"/>
    <w:rsid w:val="00264B32"/>
    <w:rsid w:val="0026752D"/>
    <w:rsid w:val="00267A63"/>
    <w:rsid w:val="0028102C"/>
    <w:rsid w:val="00281570"/>
    <w:rsid w:val="002829E0"/>
    <w:rsid w:val="00290B29"/>
    <w:rsid w:val="00292E16"/>
    <w:rsid w:val="00293BD1"/>
    <w:rsid w:val="00295690"/>
    <w:rsid w:val="002A1792"/>
    <w:rsid w:val="002A5DE3"/>
    <w:rsid w:val="002A640D"/>
    <w:rsid w:val="002A675A"/>
    <w:rsid w:val="002A6EBA"/>
    <w:rsid w:val="002B4941"/>
    <w:rsid w:val="002B7CFA"/>
    <w:rsid w:val="002C218E"/>
    <w:rsid w:val="002C41C3"/>
    <w:rsid w:val="002C6D7F"/>
    <w:rsid w:val="002D34EF"/>
    <w:rsid w:val="002D534E"/>
    <w:rsid w:val="002D5F29"/>
    <w:rsid w:val="002D6359"/>
    <w:rsid w:val="002D7797"/>
    <w:rsid w:val="002E6C5D"/>
    <w:rsid w:val="002F1268"/>
    <w:rsid w:val="002F35E6"/>
    <w:rsid w:val="002F4D0A"/>
    <w:rsid w:val="00300D43"/>
    <w:rsid w:val="00305B19"/>
    <w:rsid w:val="0030763E"/>
    <w:rsid w:val="0031023A"/>
    <w:rsid w:val="00314CBA"/>
    <w:rsid w:val="00314FC6"/>
    <w:rsid w:val="00317F3E"/>
    <w:rsid w:val="00320B70"/>
    <w:rsid w:val="0032159A"/>
    <w:rsid w:val="003273B3"/>
    <w:rsid w:val="0033194D"/>
    <w:rsid w:val="00332E4A"/>
    <w:rsid w:val="0033593E"/>
    <w:rsid w:val="0033687F"/>
    <w:rsid w:val="00337456"/>
    <w:rsid w:val="00340A2E"/>
    <w:rsid w:val="00343FF2"/>
    <w:rsid w:val="00345F56"/>
    <w:rsid w:val="00347BF3"/>
    <w:rsid w:val="003522CD"/>
    <w:rsid w:val="00353F25"/>
    <w:rsid w:val="0035584F"/>
    <w:rsid w:val="00355A9F"/>
    <w:rsid w:val="00355D41"/>
    <w:rsid w:val="00355E00"/>
    <w:rsid w:val="003564EA"/>
    <w:rsid w:val="003618BF"/>
    <w:rsid w:val="00361C45"/>
    <w:rsid w:val="00371557"/>
    <w:rsid w:val="00377E76"/>
    <w:rsid w:val="0039016B"/>
    <w:rsid w:val="00392BA4"/>
    <w:rsid w:val="00393598"/>
    <w:rsid w:val="003939AF"/>
    <w:rsid w:val="00394676"/>
    <w:rsid w:val="003A045B"/>
    <w:rsid w:val="003A13CF"/>
    <w:rsid w:val="003A1688"/>
    <w:rsid w:val="003A3AF3"/>
    <w:rsid w:val="003A4086"/>
    <w:rsid w:val="003B2A42"/>
    <w:rsid w:val="003B2BE0"/>
    <w:rsid w:val="003C7B38"/>
    <w:rsid w:val="003D4A09"/>
    <w:rsid w:val="003E1C00"/>
    <w:rsid w:val="003E1E52"/>
    <w:rsid w:val="003F0B0A"/>
    <w:rsid w:val="003F666A"/>
    <w:rsid w:val="003F77F9"/>
    <w:rsid w:val="00400D74"/>
    <w:rsid w:val="00401CE2"/>
    <w:rsid w:val="004026F9"/>
    <w:rsid w:val="004105F8"/>
    <w:rsid w:val="004166B4"/>
    <w:rsid w:val="004200E9"/>
    <w:rsid w:val="0042058A"/>
    <w:rsid w:val="00425F4F"/>
    <w:rsid w:val="00430FE8"/>
    <w:rsid w:val="0043250A"/>
    <w:rsid w:val="0043536A"/>
    <w:rsid w:val="00436761"/>
    <w:rsid w:val="004426FB"/>
    <w:rsid w:val="00445CC7"/>
    <w:rsid w:val="00447BB2"/>
    <w:rsid w:val="004506C2"/>
    <w:rsid w:val="00450A53"/>
    <w:rsid w:val="004533BA"/>
    <w:rsid w:val="004565FD"/>
    <w:rsid w:val="00462FA2"/>
    <w:rsid w:val="00463700"/>
    <w:rsid w:val="004646CD"/>
    <w:rsid w:val="00467B3B"/>
    <w:rsid w:val="00467CB4"/>
    <w:rsid w:val="00470704"/>
    <w:rsid w:val="0047685B"/>
    <w:rsid w:val="00484EF6"/>
    <w:rsid w:val="00491A61"/>
    <w:rsid w:val="00493321"/>
    <w:rsid w:val="00494705"/>
    <w:rsid w:val="00494A68"/>
    <w:rsid w:val="004A139F"/>
    <w:rsid w:val="004A14B6"/>
    <w:rsid w:val="004B02E3"/>
    <w:rsid w:val="004B3FCA"/>
    <w:rsid w:val="004B5670"/>
    <w:rsid w:val="004C3F43"/>
    <w:rsid w:val="004D054A"/>
    <w:rsid w:val="004D449D"/>
    <w:rsid w:val="004D6FCC"/>
    <w:rsid w:val="004D7E5E"/>
    <w:rsid w:val="004E0DF9"/>
    <w:rsid w:val="004E26C6"/>
    <w:rsid w:val="004E2D54"/>
    <w:rsid w:val="004E61D4"/>
    <w:rsid w:val="004F0E7E"/>
    <w:rsid w:val="004F13CD"/>
    <w:rsid w:val="004F2E21"/>
    <w:rsid w:val="004F43B7"/>
    <w:rsid w:val="004F573F"/>
    <w:rsid w:val="004F7E94"/>
    <w:rsid w:val="00500938"/>
    <w:rsid w:val="00506C41"/>
    <w:rsid w:val="00512A66"/>
    <w:rsid w:val="00512CAE"/>
    <w:rsid w:val="00512EC4"/>
    <w:rsid w:val="0052145F"/>
    <w:rsid w:val="00521C36"/>
    <w:rsid w:val="00537E35"/>
    <w:rsid w:val="005438CE"/>
    <w:rsid w:val="00550408"/>
    <w:rsid w:val="00556317"/>
    <w:rsid w:val="00556CE8"/>
    <w:rsid w:val="00560F46"/>
    <w:rsid w:val="0056542F"/>
    <w:rsid w:val="005704D2"/>
    <w:rsid w:val="00572A2F"/>
    <w:rsid w:val="005763C1"/>
    <w:rsid w:val="005779D4"/>
    <w:rsid w:val="0058142C"/>
    <w:rsid w:val="00581822"/>
    <w:rsid w:val="00585C03"/>
    <w:rsid w:val="00586534"/>
    <w:rsid w:val="005879AA"/>
    <w:rsid w:val="00591132"/>
    <w:rsid w:val="00595E1B"/>
    <w:rsid w:val="005A0886"/>
    <w:rsid w:val="005A19A9"/>
    <w:rsid w:val="005B42F6"/>
    <w:rsid w:val="005B55CD"/>
    <w:rsid w:val="005C41F1"/>
    <w:rsid w:val="005C43A3"/>
    <w:rsid w:val="005C5B92"/>
    <w:rsid w:val="005C5BC1"/>
    <w:rsid w:val="005C6372"/>
    <w:rsid w:val="005C65B2"/>
    <w:rsid w:val="005C663A"/>
    <w:rsid w:val="005D02FF"/>
    <w:rsid w:val="005D04C2"/>
    <w:rsid w:val="005D0728"/>
    <w:rsid w:val="005D08AC"/>
    <w:rsid w:val="005D3B7C"/>
    <w:rsid w:val="005D3F96"/>
    <w:rsid w:val="005E78DB"/>
    <w:rsid w:val="005F3C95"/>
    <w:rsid w:val="005F4932"/>
    <w:rsid w:val="005F4B9E"/>
    <w:rsid w:val="005F74C8"/>
    <w:rsid w:val="00605EDE"/>
    <w:rsid w:val="00611196"/>
    <w:rsid w:val="00612368"/>
    <w:rsid w:val="006146AE"/>
    <w:rsid w:val="00616F42"/>
    <w:rsid w:val="006252A3"/>
    <w:rsid w:val="00626635"/>
    <w:rsid w:val="006313EB"/>
    <w:rsid w:val="00641983"/>
    <w:rsid w:val="00650DFE"/>
    <w:rsid w:val="00651270"/>
    <w:rsid w:val="00652D9D"/>
    <w:rsid w:val="006535C6"/>
    <w:rsid w:val="006537AA"/>
    <w:rsid w:val="00654F5D"/>
    <w:rsid w:val="006560EE"/>
    <w:rsid w:val="0065678B"/>
    <w:rsid w:val="00657186"/>
    <w:rsid w:val="006608DB"/>
    <w:rsid w:val="00661497"/>
    <w:rsid w:val="0066418D"/>
    <w:rsid w:val="00666269"/>
    <w:rsid w:val="006671EC"/>
    <w:rsid w:val="00674602"/>
    <w:rsid w:val="00674BCD"/>
    <w:rsid w:val="00675E80"/>
    <w:rsid w:val="00686406"/>
    <w:rsid w:val="00687021"/>
    <w:rsid w:val="006927B8"/>
    <w:rsid w:val="006A400F"/>
    <w:rsid w:val="006C279F"/>
    <w:rsid w:val="006C3525"/>
    <w:rsid w:val="006D138C"/>
    <w:rsid w:val="006D1C0B"/>
    <w:rsid w:val="006D7072"/>
    <w:rsid w:val="006D7C0D"/>
    <w:rsid w:val="006E291E"/>
    <w:rsid w:val="006E6120"/>
    <w:rsid w:val="006E64D5"/>
    <w:rsid w:val="006E7307"/>
    <w:rsid w:val="006F2FEB"/>
    <w:rsid w:val="006F36AC"/>
    <w:rsid w:val="006F4510"/>
    <w:rsid w:val="00705F4C"/>
    <w:rsid w:val="00707121"/>
    <w:rsid w:val="00715126"/>
    <w:rsid w:val="0071670F"/>
    <w:rsid w:val="0071768B"/>
    <w:rsid w:val="0072057C"/>
    <w:rsid w:val="00726141"/>
    <w:rsid w:val="007355F9"/>
    <w:rsid w:val="007356A9"/>
    <w:rsid w:val="007451CA"/>
    <w:rsid w:val="007506D3"/>
    <w:rsid w:val="00750D15"/>
    <w:rsid w:val="00753215"/>
    <w:rsid w:val="0075392A"/>
    <w:rsid w:val="00761866"/>
    <w:rsid w:val="0076238F"/>
    <w:rsid w:val="00770E17"/>
    <w:rsid w:val="0077498D"/>
    <w:rsid w:val="00776512"/>
    <w:rsid w:val="0077657A"/>
    <w:rsid w:val="007765B7"/>
    <w:rsid w:val="00777FAC"/>
    <w:rsid w:val="00780BF3"/>
    <w:rsid w:val="00782978"/>
    <w:rsid w:val="0079788E"/>
    <w:rsid w:val="007A4561"/>
    <w:rsid w:val="007B1F75"/>
    <w:rsid w:val="007B2456"/>
    <w:rsid w:val="007B28CF"/>
    <w:rsid w:val="007B40B3"/>
    <w:rsid w:val="007C2F36"/>
    <w:rsid w:val="007C49BA"/>
    <w:rsid w:val="007E6EF0"/>
    <w:rsid w:val="007F151C"/>
    <w:rsid w:val="007F3D70"/>
    <w:rsid w:val="007F6C57"/>
    <w:rsid w:val="00804030"/>
    <w:rsid w:val="008055F9"/>
    <w:rsid w:val="008121FE"/>
    <w:rsid w:val="00816875"/>
    <w:rsid w:val="008200BD"/>
    <w:rsid w:val="00820D8B"/>
    <w:rsid w:val="00821D8B"/>
    <w:rsid w:val="008260A8"/>
    <w:rsid w:val="00831424"/>
    <w:rsid w:val="0083670D"/>
    <w:rsid w:val="00836E04"/>
    <w:rsid w:val="00841C7F"/>
    <w:rsid w:val="0084260C"/>
    <w:rsid w:val="00842934"/>
    <w:rsid w:val="00845A76"/>
    <w:rsid w:val="008516D1"/>
    <w:rsid w:val="008519C0"/>
    <w:rsid w:val="00866D3C"/>
    <w:rsid w:val="00870EA8"/>
    <w:rsid w:val="00873A1C"/>
    <w:rsid w:val="00873F9C"/>
    <w:rsid w:val="0087435D"/>
    <w:rsid w:val="00883838"/>
    <w:rsid w:val="00892581"/>
    <w:rsid w:val="008A2F12"/>
    <w:rsid w:val="008A3CDE"/>
    <w:rsid w:val="008B15A3"/>
    <w:rsid w:val="008B1610"/>
    <w:rsid w:val="008B4489"/>
    <w:rsid w:val="008C3A70"/>
    <w:rsid w:val="008C66C0"/>
    <w:rsid w:val="008D2682"/>
    <w:rsid w:val="008E051B"/>
    <w:rsid w:val="008E28E5"/>
    <w:rsid w:val="008F2825"/>
    <w:rsid w:val="008F47DC"/>
    <w:rsid w:val="008F5850"/>
    <w:rsid w:val="00907870"/>
    <w:rsid w:val="00915D8D"/>
    <w:rsid w:val="0091707C"/>
    <w:rsid w:val="0092612C"/>
    <w:rsid w:val="00926FF3"/>
    <w:rsid w:val="00930556"/>
    <w:rsid w:val="00935404"/>
    <w:rsid w:val="009377C4"/>
    <w:rsid w:val="00942F93"/>
    <w:rsid w:val="009449F9"/>
    <w:rsid w:val="00946398"/>
    <w:rsid w:val="0095162C"/>
    <w:rsid w:val="009525DB"/>
    <w:rsid w:val="0095390F"/>
    <w:rsid w:val="00956042"/>
    <w:rsid w:val="00970864"/>
    <w:rsid w:val="0097122F"/>
    <w:rsid w:val="00971D6A"/>
    <w:rsid w:val="00977D69"/>
    <w:rsid w:val="00992089"/>
    <w:rsid w:val="00994D93"/>
    <w:rsid w:val="009A1698"/>
    <w:rsid w:val="009A2234"/>
    <w:rsid w:val="009A47B2"/>
    <w:rsid w:val="009A67DB"/>
    <w:rsid w:val="009B15AA"/>
    <w:rsid w:val="009B25E8"/>
    <w:rsid w:val="009B4765"/>
    <w:rsid w:val="009C1F17"/>
    <w:rsid w:val="009C2441"/>
    <w:rsid w:val="009C5290"/>
    <w:rsid w:val="009C5E02"/>
    <w:rsid w:val="009D5AB8"/>
    <w:rsid w:val="009E1423"/>
    <w:rsid w:val="009E3990"/>
    <w:rsid w:val="009E5E9B"/>
    <w:rsid w:val="009E6B8F"/>
    <w:rsid w:val="009F0701"/>
    <w:rsid w:val="009F1083"/>
    <w:rsid w:val="009F7C71"/>
    <w:rsid w:val="00A0151D"/>
    <w:rsid w:val="00A01BAA"/>
    <w:rsid w:val="00A037DA"/>
    <w:rsid w:val="00A04329"/>
    <w:rsid w:val="00A06167"/>
    <w:rsid w:val="00A12EB0"/>
    <w:rsid w:val="00A14C82"/>
    <w:rsid w:val="00A17794"/>
    <w:rsid w:val="00A1797D"/>
    <w:rsid w:val="00A2206E"/>
    <w:rsid w:val="00A33E99"/>
    <w:rsid w:val="00A3733D"/>
    <w:rsid w:val="00A4253C"/>
    <w:rsid w:val="00A4544D"/>
    <w:rsid w:val="00A46CA9"/>
    <w:rsid w:val="00A55033"/>
    <w:rsid w:val="00A729B1"/>
    <w:rsid w:val="00A74D35"/>
    <w:rsid w:val="00A81791"/>
    <w:rsid w:val="00A916EB"/>
    <w:rsid w:val="00A92F15"/>
    <w:rsid w:val="00A933D0"/>
    <w:rsid w:val="00A9724C"/>
    <w:rsid w:val="00AA60BA"/>
    <w:rsid w:val="00AA6214"/>
    <w:rsid w:val="00AA6DC1"/>
    <w:rsid w:val="00AB314E"/>
    <w:rsid w:val="00AB7C5A"/>
    <w:rsid w:val="00AC14F9"/>
    <w:rsid w:val="00AC18DA"/>
    <w:rsid w:val="00AC4309"/>
    <w:rsid w:val="00AC4A8D"/>
    <w:rsid w:val="00AC637A"/>
    <w:rsid w:val="00AC6DBA"/>
    <w:rsid w:val="00AD63C8"/>
    <w:rsid w:val="00AE1BD2"/>
    <w:rsid w:val="00AE21D5"/>
    <w:rsid w:val="00AE30C8"/>
    <w:rsid w:val="00AF0576"/>
    <w:rsid w:val="00AF318A"/>
    <w:rsid w:val="00AF413A"/>
    <w:rsid w:val="00AF4AB5"/>
    <w:rsid w:val="00AF52B2"/>
    <w:rsid w:val="00B01F32"/>
    <w:rsid w:val="00B04229"/>
    <w:rsid w:val="00B0656D"/>
    <w:rsid w:val="00B17167"/>
    <w:rsid w:val="00B34F3C"/>
    <w:rsid w:val="00B418BF"/>
    <w:rsid w:val="00B52D1C"/>
    <w:rsid w:val="00B60F8B"/>
    <w:rsid w:val="00B6164F"/>
    <w:rsid w:val="00B61708"/>
    <w:rsid w:val="00B700A6"/>
    <w:rsid w:val="00B72891"/>
    <w:rsid w:val="00B73841"/>
    <w:rsid w:val="00B74D78"/>
    <w:rsid w:val="00B74E57"/>
    <w:rsid w:val="00B80DF1"/>
    <w:rsid w:val="00B8730F"/>
    <w:rsid w:val="00B921DC"/>
    <w:rsid w:val="00B9541A"/>
    <w:rsid w:val="00BA1E03"/>
    <w:rsid w:val="00BA300B"/>
    <w:rsid w:val="00BA6186"/>
    <w:rsid w:val="00BA7A5F"/>
    <w:rsid w:val="00BB3C8B"/>
    <w:rsid w:val="00BC05FF"/>
    <w:rsid w:val="00BC5959"/>
    <w:rsid w:val="00BC6B98"/>
    <w:rsid w:val="00BD331B"/>
    <w:rsid w:val="00BD7BF7"/>
    <w:rsid w:val="00BE1DAD"/>
    <w:rsid w:val="00BF302F"/>
    <w:rsid w:val="00C05046"/>
    <w:rsid w:val="00C14CBE"/>
    <w:rsid w:val="00C23648"/>
    <w:rsid w:val="00C272CA"/>
    <w:rsid w:val="00C276F8"/>
    <w:rsid w:val="00C27715"/>
    <w:rsid w:val="00C33B6F"/>
    <w:rsid w:val="00C37822"/>
    <w:rsid w:val="00C40AFE"/>
    <w:rsid w:val="00C4120C"/>
    <w:rsid w:val="00C51E13"/>
    <w:rsid w:val="00C570A9"/>
    <w:rsid w:val="00C62B46"/>
    <w:rsid w:val="00C7653D"/>
    <w:rsid w:val="00C826BE"/>
    <w:rsid w:val="00C86E32"/>
    <w:rsid w:val="00C93D7A"/>
    <w:rsid w:val="00C97F29"/>
    <w:rsid w:val="00CA309B"/>
    <w:rsid w:val="00CA352D"/>
    <w:rsid w:val="00CA67F2"/>
    <w:rsid w:val="00CC03E6"/>
    <w:rsid w:val="00CD3102"/>
    <w:rsid w:val="00CE046E"/>
    <w:rsid w:val="00CE1B34"/>
    <w:rsid w:val="00CE3574"/>
    <w:rsid w:val="00CF5A47"/>
    <w:rsid w:val="00CF640D"/>
    <w:rsid w:val="00D0283E"/>
    <w:rsid w:val="00D04084"/>
    <w:rsid w:val="00D05813"/>
    <w:rsid w:val="00D06C12"/>
    <w:rsid w:val="00D079DF"/>
    <w:rsid w:val="00D241CA"/>
    <w:rsid w:val="00D33E56"/>
    <w:rsid w:val="00D35D89"/>
    <w:rsid w:val="00D37696"/>
    <w:rsid w:val="00D41A1D"/>
    <w:rsid w:val="00D41D35"/>
    <w:rsid w:val="00D44247"/>
    <w:rsid w:val="00D45DA6"/>
    <w:rsid w:val="00D473AC"/>
    <w:rsid w:val="00D50073"/>
    <w:rsid w:val="00D54410"/>
    <w:rsid w:val="00D57167"/>
    <w:rsid w:val="00D5738C"/>
    <w:rsid w:val="00D576DD"/>
    <w:rsid w:val="00D62610"/>
    <w:rsid w:val="00D62787"/>
    <w:rsid w:val="00D628F7"/>
    <w:rsid w:val="00D73621"/>
    <w:rsid w:val="00D82F1C"/>
    <w:rsid w:val="00D86E40"/>
    <w:rsid w:val="00D90276"/>
    <w:rsid w:val="00D94603"/>
    <w:rsid w:val="00D949F6"/>
    <w:rsid w:val="00D954CE"/>
    <w:rsid w:val="00D95B92"/>
    <w:rsid w:val="00D975C4"/>
    <w:rsid w:val="00DA20B6"/>
    <w:rsid w:val="00DA2D37"/>
    <w:rsid w:val="00DA353B"/>
    <w:rsid w:val="00DA7377"/>
    <w:rsid w:val="00DA75B6"/>
    <w:rsid w:val="00DB333E"/>
    <w:rsid w:val="00DB38A6"/>
    <w:rsid w:val="00DB437A"/>
    <w:rsid w:val="00DB45B1"/>
    <w:rsid w:val="00DB70AF"/>
    <w:rsid w:val="00DC49BF"/>
    <w:rsid w:val="00DC76A9"/>
    <w:rsid w:val="00DD0FDF"/>
    <w:rsid w:val="00DD3631"/>
    <w:rsid w:val="00DD4CEE"/>
    <w:rsid w:val="00DD7106"/>
    <w:rsid w:val="00DE6390"/>
    <w:rsid w:val="00DF27AD"/>
    <w:rsid w:val="00DF36BF"/>
    <w:rsid w:val="00DF6547"/>
    <w:rsid w:val="00E00E4F"/>
    <w:rsid w:val="00E02421"/>
    <w:rsid w:val="00E11898"/>
    <w:rsid w:val="00E14EDB"/>
    <w:rsid w:val="00E153E8"/>
    <w:rsid w:val="00E20BB1"/>
    <w:rsid w:val="00E22966"/>
    <w:rsid w:val="00E23577"/>
    <w:rsid w:val="00E23FA7"/>
    <w:rsid w:val="00E27213"/>
    <w:rsid w:val="00E31572"/>
    <w:rsid w:val="00E32146"/>
    <w:rsid w:val="00E37675"/>
    <w:rsid w:val="00E421F1"/>
    <w:rsid w:val="00E43231"/>
    <w:rsid w:val="00E5546B"/>
    <w:rsid w:val="00E57A44"/>
    <w:rsid w:val="00E57B40"/>
    <w:rsid w:val="00E60091"/>
    <w:rsid w:val="00E623DC"/>
    <w:rsid w:val="00E67016"/>
    <w:rsid w:val="00E72DB1"/>
    <w:rsid w:val="00E74457"/>
    <w:rsid w:val="00E7559E"/>
    <w:rsid w:val="00E83764"/>
    <w:rsid w:val="00E84ADD"/>
    <w:rsid w:val="00E867AE"/>
    <w:rsid w:val="00E97C3C"/>
    <w:rsid w:val="00EB149C"/>
    <w:rsid w:val="00EB24D5"/>
    <w:rsid w:val="00EB4272"/>
    <w:rsid w:val="00EB7F35"/>
    <w:rsid w:val="00EC1A93"/>
    <w:rsid w:val="00EC59FC"/>
    <w:rsid w:val="00ED0B07"/>
    <w:rsid w:val="00ED1E68"/>
    <w:rsid w:val="00ED226B"/>
    <w:rsid w:val="00ED5D5B"/>
    <w:rsid w:val="00EE0168"/>
    <w:rsid w:val="00EE253E"/>
    <w:rsid w:val="00EE6238"/>
    <w:rsid w:val="00EE7AFB"/>
    <w:rsid w:val="00EF23FF"/>
    <w:rsid w:val="00F002E2"/>
    <w:rsid w:val="00F05804"/>
    <w:rsid w:val="00F11124"/>
    <w:rsid w:val="00F1180A"/>
    <w:rsid w:val="00F176AC"/>
    <w:rsid w:val="00F22ECD"/>
    <w:rsid w:val="00F23454"/>
    <w:rsid w:val="00F31E79"/>
    <w:rsid w:val="00F33A6B"/>
    <w:rsid w:val="00F36254"/>
    <w:rsid w:val="00F377F8"/>
    <w:rsid w:val="00F41755"/>
    <w:rsid w:val="00F43380"/>
    <w:rsid w:val="00F433E5"/>
    <w:rsid w:val="00F4374B"/>
    <w:rsid w:val="00F51703"/>
    <w:rsid w:val="00F63B67"/>
    <w:rsid w:val="00F666AF"/>
    <w:rsid w:val="00F67601"/>
    <w:rsid w:val="00F7175E"/>
    <w:rsid w:val="00F73CE5"/>
    <w:rsid w:val="00F7714D"/>
    <w:rsid w:val="00F86374"/>
    <w:rsid w:val="00F86FF3"/>
    <w:rsid w:val="00F9473A"/>
    <w:rsid w:val="00FA4E2C"/>
    <w:rsid w:val="00FB3DE6"/>
    <w:rsid w:val="00FB5B21"/>
    <w:rsid w:val="00FB64C2"/>
    <w:rsid w:val="00FB6EC2"/>
    <w:rsid w:val="00FC2A5C"/>
    <w:rsid w:val="00FD5432"/>
    <w:rsid w:val="00FD7C17"/>
    <w:rsid w:val="00FE76A8"/>
    <w:rsid w:val="00FF6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11A22E"/>
  <w15:chartTrackingRefBased/>
  <w15:docId w15:val="{DE7FBC84-8867-4BC2-9831-6A621CF14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752D"/>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879AA"/>
    <w:pPr>
      <w:tabs>
        <w:tab w:val="center" w:pos="4320"/>
        <w:tab w:val="right" w:pos="8640"/>
      </w:tabs>
    </w:pPr>
  </w:style>
  <w:style w:type="paragraph" w:styleId="Footer">
    <w:name w:val="footer"/>
    <w:basedOn w:val="Normal"/>
    <w:rsid w:val="005879AA"/>
    <w:pPr>
      <w:tabs>
        <w:tab w:val="center" w:pos="4320"/>
        <w:tab w:val="right" w:pos="8640"/>
      </w:tabs>
    </w:pPr>
  </w:style>
  <w:style w:type="character" w:styleId="Hyperlink">
    <w:name w:val="Hyperlink"/>
    <w:rsid w:val="007356A9"/>
    <w:rPr>
      <w:color w:val="0000FF"/>
      <w:u w:val="single"/>
    </w:rPr>
  </w:style>
  <w:style w:type="character" w:styleId="FollowedHyperlink">
    <w:name w:val="FollowedHyperlink"/>
    <w:rsid w:val="00970864"/>
    <w:rPr>
      <w:color w:val="606420"/>
      <w:u w:val="single"/>
    </w:rPr>
  </w:style>
  <w:style w:type="character" w:styleId="PageNumber">
    <w:name w:val="page number"/>
    <w:basedOn w:val="DefaultParagraphFont"/>
    <w:rsid w:val="008519C0"/>
  </w:style>
  <w:style w:type="paragraph" w:styleId="BalloonText">
    <w:name w:val="Balloon Text"/>
    <w:basedOn w:val="Normal"/>
    <w:semiHidden/>
    <w:rsid w:val="005779D4"/>
    <w:rPr>
      <w:rFonts w:ascii="Tahoma" w:hAnsi="Tahoma" w:cs="Tahoma"/>
      <w:sz w:val="16"/>
      <w:szCs w:val="16"/>
    </w:rPr>
  </w:style>
  <w:style w:type="paragraph" w:styleId="ListParagraph">
    <w:name w:val="List Paragraph"/>
    <w:basedOn w:val="Normal"/>
    <w:uiPriority w:val="34"/>
    <w:qFormat/>
    <w:rsid w:val="00506C41"/>
    <w:pPr>
      <w:ind w:left="720"/>
    </w:pPr>
  </w:style>
  <w:style w:type="paragraph" w:styleId="NormalWeb">
    <w:name w:val="Normal (Web)"/>
    <w:basedOn w:val="Normal"/>
    <w:uiPriority w:val="99"/>
    <w:unhideWhenUsed/>
    <w:rsid w:val="0065678B"/>
    <w:pPr>
      <w:spacing w:before="100" w:beforeAutospacing="1" w:after="100" w:afterAutospacing="1"/>
    </w:pPr>
    <w:rPr>
      <w:rFonts w:eastAsia="Calibri"/>
      <w:sz w:val="24"/>
      <w:szCs w:val="24"/>
      <w:lang w:val="en-US"/>
    </w:rPr>
  </w:style>
  <w:style w:type="character" w:styleId="CommentReference">
    <w:name w:val="annotation reference"/>
    <w:rsid w:val="0058142C"/>
    <w:rPr>
      <w:sz w:val="16"/>
      <w:szCs w:val="16"/>
    </w:rPr>
  </w:style>
  <w:style w:type="paragraph" w:styleId="CommentText">
    <w:name w:val="annotation text"/>
    <w:basedOn w:val="Normal"/>
    <w:link w:val="CommentTextChar"/>
    <w:rsid w:val="0058142C"/>
  </w:style>
  <w:style w:type="character" w:customStyle="1" w:styleId="CommentTextChar">
    <w:name w:val="Comment Text Char"/>
    <w:link w:val="CommentText"/>
    <w:rsid w:val="0058142C"/>
    <w:rPr>
      <w:lang w:val="en-CA"/>
    </w:rPr>
  </w:style>
  <w:style w:type="paragraph" w:styleId="CommentSubject">
    <w:name w:val="annotation subject"/>
    <w:basedOn w:val="CommentText"/>
    <w:next w:val="CommentText"/>
    <w:link w:val="CommentSubjectChar"/>
    <w:rsid w:val="0058142C"/>
    <w:rPr>
      <w:b/>
      <w:bCs/>
    </w:rPr>
  </w:style>
  <w:style w:type="character" w:customStyle="1" w:styleId="CommentSubjectChar">
    <w:name w:val="Comment Subject Char"/>
    <w:link w:val="CommentSubject"/>
    <w:rsid w:val="0058142C"/>
    <w:rPr>
      <w:b/>
      <w:bCs/>
      <w:lang w:val="en-CA"/>
    </w:rPr>
  </w:style>
  <w:style w:type="paragraph" w:customStyle="1" w:styleId="Default">
    <w:name w:val="Default"/>
    <w:rsid w:val="00DD7106"/>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521C36"/>
    <w:rPr>
      <w:lang w:val="en-CA"/>
    </w:rPr>
  </w:style>
  <w:style w:type="table" w:styleId="TableGrid">
    <w:name w:val="Table Grid"/>
    <w:basedOn w:val="TableNormal"/>
    <w:rsid w:val="00353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089257">
      <w:bodyDiv w:val="1"/>
      <w:marLeft w:val="0"/>
      <w:marRight w:val="0"/>
      <w:marTop w:val="0"/>
      <w:marBottom w:val="0"/>
      <w:divBdr>
        <w:top w:val="none" w:sz="0" w:space="0" w:color="auto"/>
        <w:left w:val="none" w:sz="0" w:space="0" w:color="auto"/>
        <w:bottom w:val="none" w:sz="0" w:space="0" w:color="auto"/>
        <w:right w:val="none" w:sz="0" w:space="0" w:color="auto"/>
      </w:divBdr>
    </w:div>
    <w:div w:id="284393179">
      <w:bodyDiv w:val="1"/>
      <w:marLeft w:val="0"/>
      <w:marRight w:val="0"/>
      <w:marTop w:val="0"/>
      <w:marBottom w:val="0"/>
      <w:divBdr>
        <w:top w:val="none" w:sz="0" w:space="0" w:color="auto"/>
        <w:left w:val="none" w:sz="0" w:space="0" w:color="auto"/>
        <w:bottom w:val="none" w:sz="0" w:space="0" w:color="auto"/>
        <w:right w:val="none" w:sz="0" w:space="0" w:color="auto"/>
      </w:divBdr>
    </w:div>
    <w:div w:id="652028159">
      <w:bodyDiv w:val="1"/>
      <w:marLeft w:val="0"/>
      <w:marRight w:val="0"/>
      <w:marTop w:val="0"/>
      <w:marBottom w:val="0"/>
      <w:divBdr>
        <w:top w:val="none" w:sz="0" w:space="0" w:color="auto"/>
        <w:left w:val="none" w:sz="0" w:space="0" w:color="auto"/>
        <w:bottom w:val="none" w:sz="0" w:space="0" w:color="auto"/>
        <w:right w:val="none" w:sz="0" w:space="0" w:color="auto"/>
      </w:divBdr>
    </w:div>
    <w:div w:id="1165316688">
      <w:bodyDiv w:val="1"/>
      <w:marLeft w:val="0"/>
      <w:marRight w:val="0"/>
      <w:marTop w:val="0"/>
      <w:marBottom w:val="0"/>
      <w:divBdr>
        <w:top w:val="none" w:sz="0" w:space="0" w:color="auto"/>
        <w:left w:val="none" w:sz="0" w:space="0" w:color="auto"/>
        <w:bottom w:val="none" w:sz="0" w:space="0" w:color="auto"/>
        <w:right w:val="none" w:sz="0" w:space="0" w:color="auto"/>
      </w:divBdr>
    </w:div>
    <w:div w:id="1175416340">
      <w:bodyDiv w:val="1"/>
      <w:marLeft w:val="0"/>
      <w:marRight w:val="0"/>
      <w:marTop w:val="0"/>
      <w:marBottom w:val="0"/>
      <w:divBdr>
        <w:top w:val="none" w:sz="0" w:space="0" w:color="auto"/>
        <w:left w:val="none" w:sz="0" w:space="0" w:color="auto"/>
        <w:bottom w:val="none" w:sz="0" w:space="0" w:color="auto"/>
        <w:right w:val="none" w:sz="0" w:space="0" w:color="auto"/>
      </w:divBdr>
    </w:div>
    <w:div w:id="1614284956">
      <w:bodyDiv w:val="1"/>
      <w:marLeft w:val="0"/>
      <w:marRight w:val="0"/>
      <w:marTop w:val="0"/>
      <w:marBottom w:val="0"/>
      <w:divBdr>
        <w:top w:val="none" w:sz="0" w:space="0" w:color="auto"/>
        <w:left w:val="none" w:sz="0" w:space="0" w:color="auto"/>
        <w:bottom w:val="none" w:sz="0" w:space="0" w:color="auto"/>
        <w:right w:val="none" w:sz="0" w:space="0" w:color="auto"/>
      </w:divBdr>
    </w:div>
    <w:div w:id="2088261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hebronproject.com/procurement/vendor-registration/" TargetMode="External"/><Relationship Id="rId18" Type="http://schemas.openxmlformats.org/officeDocument/2006/relationships/image" Target="media/image2.wmf"/><Relationship Id="rId26" Type="http://schemas.openxmlformats.org/officeDocument/2006/relationships/image" Target="media/image6.wmf"/><Relationship Id="rId21" Type="http://schemas.openxmlformats.org/officeDocument/2006/relationships/control" Target="activeX/activeX3.xml"/><Relationship Id="rId34" Type="http://schemas.openxmlformats.org/officeDocument/2006/relationships/control" Target="activeX/activeX10.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control" Target="activeX/activeX1.xml"/><Relationship Id="rId25" Type="http://schemas.openxmlformats.org/officeDocument/2006/relationships/control" Target="activeX/activeX5.xml"/><Relationship Id="rId33" Type="http://schemas.openxmlformats.org/officeDocument/2006/relationships/control" Target="activeX/activeX9.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wmf"/><Relationship Id="rId20" Type="http://schemas.openxmlformats.org/officeDocument/2006/relationships/image" Target="media/image3.wmf"/><Relationship Id="rId29" Type="http://schemas.openxmlformats.org/officeDocument/2006/relationships/control" Target="activeX/activeX7.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5.wmf"/><Relationship Id="rId32" Type="http://schemas.openxmlformats.org/officeDocument/2006/relationships/image" Target="media/image9.wmf"/><Relationship Id="rId37"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https://bidsalert.com/canada/home" TargetMode="External"/><Relationship Id="rId23" Type="http://schemas.openxmlformats.org/officeDocument/2006/relationships/control" Target="activeX/activeX4.xml"/><Relationship Id="rId28" Type="http://schemas.openxmlformats.org/officeDocument/2006/relationships/image" Target="media/image7.wmf"/><Relationship Id="rId36"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control" Target="activeX/activeX2.xml"/><Relationship Id="rId31" Type="http://schemas.openxmlformats.org/officeDocument/2006/relationships/control" Target="activeX/activeX8.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jayde.mcconchie@bids.ca" TargetMode="External"/><Relationship Id="rId22" Type="http://schemas.openxmlformats.org/officeDocument/2006/relationships/image" Target="media/image4.wmf"/><Relationship Id="rId27" Type="http://schemas.openxmlformats.org/officeDocument/2006/relationships/control" Target="activeX/activeX6.xml"/><Relationship Id="rId30" Type="http://schemas.openxmlformats.org/officeDocument/2006/relationships/image" Target="media/image8.wmf"/><Relationship Id="rId35" Type="http://schemas.openxmlformats.org/officeDocument/2006/relationships/footer" Target="footer1.xml"/><Relationship Id="rId8" Type="http://schemas.openxmlformats.org/officeDocument/2006/relationships/styles" Target="styles.xml"/><Relationship Id="rId3" Type="http://schemas.openxmlformats.org/officeDocument/2006/relationships/customXml" Target="../customXml/item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Receivers xmlns:spe="http://schemas.microsoft.com/sharepoint/events">
  <Receiver>
    <Name>Intranet Document Library Item Added</Name>
    <Type>ItemAdded</Type>
    <SequenceNumber>1</SequenceNumber>
    <Assembly>ExxonMobilGPS, Version=1.0.0.0, Culture=neutral,PublicKeyToken=ab3608ac3e6f6fe6</Assembly>
    <Class>ExxonMobilGPS.xomRequiredMetadataEvent</Class>
    <Data/>
    <Filter/>
  </Receiver>
  <Receiver>
    <Name>Intranet Document Library Item Updated</Name>
    <Type>ItemUpdated</Type>
    <SequenceNumber>1</SequenceNumber>
    <Assembly>ExxonMobilGPS, Version=1.0.0.0, Culture=neutral,PublicKeyToken=ab3608ac3e6f6fe6</Assembly>
    <Class>ExxonMobilGPS.xomRequiredMetadataEvent</Class>
    <Data/>
    <Filter/>
  </Receiver>
</Receivers>
</file>

<file path=customXml/item3.xml><?xml version="1.0" encoding="utf-8"?>
<p:properties xmlns:p="http://schemas.microsoft.com/office/2006/metadata/properties" xmlns:xsi="http://www.w3.org/2001/XMLSchema-instance" xmlns:pc="http://schemas.microsoft.com/office/infopath/2007/PartnerControls">
  <documentManagement>
    <MPI xmlns="c8a5a301-1cd3-4802-aec7-4b5e23d06b89">Not Classified</MPI>
    <Department xmlns="215c1394-adea-45cc-8a8c-01c9acc5f81a">
      <Value>5</Value>
    </Department>
    <RetentionDateType xmlns="c8a5a301-1cd3-4802-aec7-4b5e23d06b89">2037-04-22T00:00:00Z</RetentionDateType>
    <Effective_x0020_Date xmlns="215c1394-adea-45cc-8a8c-01c9acc5f81a">2023-12-12T00:00:00Z</Effective_x0020_Date>
    <IconOverlay xmlns="http://schemas.microsoft.com/sharepoint/v4" xsi:nil="true"/>
    <Country_x002f_Jurisdiction xmlns="215c1394-adea-45cc-8a8c-01c9acc5f81a">
      <Value>2</Value>
    </Country_x002f_Jurisdiction>
    <Category_x0020_Family xmlns="215c1394-adea-45cc-8a8c-01c9acc5f81a">All</Category_x0020_Family>
    <Content xmlns="215c1394-adea-45cc-8a8c-01c9acc5f81a">Expression of Interest for use by Canada East Procurement team.</Content>
    <likes xmlns="215c1394-adea-45cc-8a8c-01c9acc5f81a" xsi:nil="true"/>
    <Purpose xmlns="215c1394-adea-45cc-8a8c-01c9acc5f81a">
      <Value>2</Value>
    </Purpos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Intranet Document" ma:contentTypeID="0x010100D31640B4F9EB4884BD42ED48FDC022F500D65C321F3E536847AAB10F19BBD3D6A6" ma:contentTypeVersion="12" ma:contentTypeDescription="" ma:contentTypeScope="" ma:versionID="0d7ff63d77850de2ae323df8a12ed0b2">
  <xsd:schema xmlns:xsd="http://www.w3.org/2001/XMLSchema" xmlns:xs="http://www.w3.org/2001/XMLSchema" xmlns:p="http://schemas.microsoft.com/office/2006/metadata/properties" xmlns:ns2="c8a5a301-1cd3-4802-aec7-4b5e23d06b89" xmlns:ns3="215c1394-adea-45cc-8a8c-01c9acc5f81a" xmlns:ns4="http://schemas.microsoft.com/sharepoint/v4" targetNamespace="http://schemas.microsoft.com/office/2006/metadata/properties" ma:root="true" ma:fieldsID="3d2398e69a6ca13d5ae61f58c9e5a265" ns2:_="" ns3:_="" ns4:_="">
    <xsd:import namespace="c8a5a301-1cd3-4802-aec7-4b5e23d06b89"/>
    <xsd:import namespace="215c1394-adea-45cc-8a8c-01c9acc5f81a"/>
    <xsd:import namespace="http://schemas.microsoft.com/sharepoint/v4"/>
    <xsd:element name="properties">
      <xsd:complexType>
        <xsd:sequence>
          <xsd:element name="documentManagement">
            <xsd:complexType>
              <xsd:all>
                <xsd:element ref="ns2:RetentionDateType"/>
                <xsd:element ref="ns2:MPI"/>
                <xsd:element ref="ns3:Content" minOccurs="0"/>
                <xsd:element ref="ns3:Country_x002f_Jurisdiction" minOccurs="0"/>
                <xsd:element ref="ns3:Department" minOccurs="0"/>
                <xsd:element ref="ns3:Effective_x0020_Date" minOccurs="0"/>
                <xsd:element ref="ns3:Purpose" minOccurs="0"/>
                <xsd:element ref="ns3:Category_x0020_Family" minOccurs="0"/>
                <xsd:element ref="ns4:IconOverlay" minOccurs="0"/>
                <xsd:element ref="ns3:likes"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5a301-1cd3-4802-aec7-4b5e23d06b89" elementFormDefault="qualified">
    <xsd:import namespace="http://schemas.microsoft.com/office/2006/documentManagement/types"/>
    <xsd:import namespace="http://schemas.microsoft.com/office/infopath/2007/PartnerControls"/>
    <xsd:element name="RetentionDateType" ma:index="8" ma:displayName="Retention Date" ma:format="DateOnly" ma:internalName="RetentionDateType" ma:readOnly="false">
      <xsd:simpleType>
        <xsd:restriction base="dms:DateTime"/>
      </xsd:simpleType>
    </xsd:element>
    <xsd:element name="MPI" ma:index="9" ma:displayName="MPI Data Classification" ma:default="Not Classified" ma:description="Per MPI guidelines, Restricted Distribution is not permitted in the iHost environment. Also, an additional control point is required for Private and Proprietary information. Please ensure that the site and/or list that you are posting this information to has appropriate access permissions." ma:internalName="MPI" ma:readOnly="false">
      <xsd:simpleType>
        <xsd:restriction base="dms:Choice">
          <xsd:enumeration value="Not Classified"/>
          <xsd:enumeration value="Private"/>
          <xsd:enumeration value="Proprietary"/>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15c1394-adea-45cc-8a8c-01c9acc5f81a" elementFormDefault="qualified">
    <xsd:import namespace="http://schemas.microsoft.com/office/2006/documentManagement/types"/>
    <xsd:import namespace="http://schemas.microsoft.com/office/infopath/2007/PartnerControls"/>
    <xsd:element name="Content" ma:index="10" nillable="true" ma:displayName="Content" ma:internalName="Content">
      <xsd:simpleType>
        <xsd:restriction base="dms:Note">
          <xsd:maxLength value="255"/>
        </xsd:restriction>
      </xsd:simpleType>
    </xsd:element>
    <xsd:element name="Country_x002f_Jurisdiction" ma:index="11" nillable="true" ma:displayName="Country/Jurisdiction" ma:description="Ukraine" ma:list="{cd8666dc-fb08-4602-abdb-4a5fb7fac582}" ma:internalName="Country_x002f_Jurisdiction" ma:showField="Title">
      <xsd:complexType>
        <xsd:complexContent>
          <xsd:extension base="dms:MultiChoiceLookup">
            <xsd:sequence>
              <xsd:element name="Value" type="dms:Lookup" maxOccurs="unbounded" minOccurs="0" nillable="true"/>
            </xsd:sequence>
          </xsd:extension>
        </xsd:complexContent>
      </xsd:complexType>
    </xsd:element>
    <xsd:element name="Department" ma:index="12" nillable="true" ma:displayName="FunctionOwner" ma:list="{a19be135-9862-4692-9143-97c89b9e188a}" ma:internalName="Department" ma:showField="Title">
      <xsd:complexType>
        <xsd:complexContent>
          <xsd:extension base="dms:MultiChoiceLookup">
            <xsd:sequence>
              <xsd:element name="Value" type="dms:Lookup" maxOccurs="unbounded" minOccurs="0" nillable="true"/>
            </xsd:sequence>
          </xsd:extension>
        </xsd:complexContent>
      </xsd:complexType>
    </xsd:element>
    <xsd:element name="Effective_x0020_Date" ma:index="13" nillable="true" ma:displayName="Effective Date" ma:format="DateOnly" ma:internalName="Effective_x0020_Date">
      <xsd:simpleType>
        <xsd:restriction base="dms:DateTime"/>
      </xsd:simpleType>
    </xsd:element>
    <xsd:element name="Purpose" ma:index="14" nillable="true" ma:displayName="DocumentType" ma:description="Request for Quotation" ma:list="{80338125-3401-441c-bb71-cd5f13673bb3}" ma:internalName="Purpose" ma:showField="Title">
      <xsd:complexType>
        <xsd:complexContent>
          <xsd:extension base="dms:MultiChoiceLookup">
            <xsd:sequence>
              <xsd:element name="Value" type="dms:Lookup" maxOccurs="unbounded" minOccurs="0" nillable="true"/>
            </xsd:sequence>
          </xsd:extension>
        </xsd:complexContent>
      </xsd:complexType>
    </xsd:element>
    <xsd:element name="Category_x0020_Family" ma:index="15" nillable="true" ma:displayName="CategoryFamily/Commodity" ma:default="All" ma:format="Dropdown" ma:internalName="Category_x0020_Family">
      <xsd:simpleType>
        <xsd:restriction base="dms:Choice">
          <xsd:enumeration value="All"/>
          <xsd:enumeration value="ACC"/>
          <xsd:enumeration value="Chemicals Products"/>
          <xsd:enumeration value="Corporate - Advertising &amp; Media"/>
          <xsd:enumeration value="Corporate - Consulting"/>
          <xsd:enumeration value="Corporate - E&amp;PS"/>
          <xsd:enumeration value="Corporate - Mtgs &amp; Events"/>
          <xsd:enumeration value="Corporate - HR"/>
          <xsd:enumeration value="Corporate - MSP"/>
          <xsd:enumeration value="Corporate - Retail &amp; Marketing"/>
          <xsd:enumeration value="Corporate - Talent Mgmt &amp; Labor"/>
          <xsd:enumeration value="Corporate - Travel"/>
          <xsd:enumeration value="Craft Labor"/>
          <xsd:enumeration value="Data Privacy Office"/>
          <xsd:enumeration value="Equipment &amp; Materials"/>
          <xsd:enumeration value="Global Projects Procurement"/>
          <xsd:enumeration value="Information Technology (Corp)"/>
          <xsd:enumeration value="Lubes &amp; Fuels Products"/>
          <xsd:enumeration value="Seismic Acquisition and Processing"/>
          <xsd:enumeration value="Transportation &amp; Logistics"/>
          <xsd:enumeration value="Wells"/>
        </xsd:restriction>
      </xsd:simpleType>
    </xsd:element>
    <xsd:element name="likes" ma:index="17" nillable="true" ma:displayName="likes" ma:internalName="lik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4198DD-66C0-424B-8467-BF929A1A22E3}">
  <ds:schemaRefs>
    <ds:schemaRef ds:uri="http://schemas.microsoft.com/office/2006/metadata/longProperties"/>
  </ds:schemaRefs>
</ds:datastoreItem>
</file>

<file path=customXml/itemProps2.xml><?xml version="1.0" encoding="utf-8"?>
<ds:datastoreItem xmlns:ds="http://schemas.openxmlformats.org/officeDocument/2006/customXml" ds:itemID="{3F1E4B34-9287-4506-A6F8-CD4629B5CD7F}">
  <ds:schemaRefs>
    <ds:schemaRef ds:uri="http://schemas.microsoft.com/sharepoint/events"/>
  </ds:schemaRefs>
</ds:datastoreItem>
</file>

<file path=customXml/itemProps3.xml><?xml version="1.0" encoding="utf-8"?>
<ds:datastoreItem xmlns:ds="http://schemas.openxmlformats.org/officeDocument/2006/customXml" ds:itemID="{1FEF4821-8BA9-4DCA-9E09-B30B6E11CD49}">
  <ds:schemaRefs>
    <ds:schemaRef ds:uri="http://schemas.microsoft.com/office/2006/metadata/properties"/>
    <ds:schemaRef ds:uri="http://schemas.microsoft.com/office/infopath/2007/PartnerControls"/>
    <ds:schemaRef ds:uri="c8a5a301-1cd3-4802-aec7-4b5e23d06b89"/>
    <ds:schemaRef ds:uri="215c1394-adea-45cc-8a8c-01c9acc5f81a"/>
    <ds:schemaRef ds:uri="http://schemas.microsoft.com/sharepoint/v4"/>
  </ds:schemaRefs>
</ds:datastoreItem>
</file>

<file path=customXml/itemProps4.xml><?xml version="1.0" encoding="utf-8"?>
<ds:datastoreItem xmlns:ds="http://schemas.openxmlformats.org/officeDocument/2006/customXml" ds:itemID="{4E8B5252-5E3D-4289-B6EA-046AD8F588AF}">
  <ds:schemaRefs>
    <ds:schemaRef ds:uri="http://schemas.microsoft.com/sharepoint/v3/contenttype/forms"/>
  </ds:schemaRefs>
</ds:datastoreItem>
</file>

<file path=customXml/itemProps5.xml><?xml version="1.0" encoding="utf-8"?>
<ds:datastoreItem xmlns:ds="http://schemas.openxmlformats.org/officeDocument/2006/customXml" ds:itemID="{92945DB8-B7E5-4EBC-98CF-B5B142043F24}">
  <ds:schemaRefs>
    <ds:schemaRef ds:uri="http://schemas.openxmlformats.org/officeDocument/2006/bibliography"/>
  </ds:schemaRefs>
</ds:datastoreItem>
</file>

<file path=customXml/itemProps6.xml><?xml version="1.0" encoding="utf-8"?>
<ds:datastoreItem xmlns:ds="http://schemas.openxmlformats.org/officeDocument/2006/customXml" ds:itemID="{7EFE67CB-1C10-4379-98B6-C88F02BD8A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a5a301-1cd3-4802-aec7-4b5e23d06b89"/>
    <ds:schemaRef ds:uri="215c1394-adea-45cc-8a8c-01c9acc5f81a"/>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1778</Words>
  <Characters>10141</Characters>
  <Application>Microsoft Office Word</Application>
  <DocSecurity>0</DocSecurity>
  <Lines>84</Lines>
  <Paragraphs>23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Canada East - EOI Template</vt:lpstr>
      <vt:lpstr>EXPRESSION OF INTEREST CANADA EAST - Revised November 21, 2014</vt:lpstr>
    </vt:vector>
  </TitlesOfParts>
  <Company/>
  <LinksUpToDate>false</LinksUpToDate>
  <CharactersWithSpaces>11896</CharactersWithSpaces>
  <SharedDoc>false</SharedDoc>
  <HLinks>
    <vt:vector size="36" baseType="variant">
      <vt:variant>
        <vt:i4>2031633</vt:i4>
      </vt:variant>
      <vt:variant>
        <vt:i4>15</vt:i4>
      </vt:variant>
      <vt:variant>
        <vt:i4>0</vt:i4>
      </vt:variant>
      <vt:variant>
        <vt:i4>5</vt:i4>
      </vt:variant>
      <vt:variant>
        <vt:lpwstr>https://bidsalert.com/canada/home</vt:lpwstr>
      </vt:variant>
      <vt:variant>
        <vt:lpwstr/>
      </vt:variant>
      <vt:variant>
        <vt:i4>3145822</vt:i4>
      </vt:variant>
      <vt:variant>
        <vt:i4>12</vt:i4>
      </vt:variant>
      <vt:variant>
        <vt:i4>0</vt:i4>
      </vt:variant>
      <vt:variant>
        <vt:i4>5</vt:i4>
      </vt:variant>
      <vt:variant>
        <vt:lpwstr>mailto:jayde.mcconchie@bids.ca</vt:lpwstr>
      </vt:variant>
      <vt:variant>
        <vt:lpwstr/>
      </vt:variant>
      <vt:variant>
        <vt:i4>3670143</vt:i4>
      </vt:variant>
      <vt:variant>
        <vt:i4>9</vt:i4>
      </vt:variant>
      <vt:variant>
        <vt:i4>0</vt:i4>
      </vt:variant>
      <vt:variant>
        <vt:i4>5</vt:i4>
      </vt:variant>
      <vt:variant>
        <vt:lpwstr>https://www.hebronproject.com/procurement/vendor-registration/</vt:lpwstr>
      </vt:variant>
      <vt:variant>
        <vt:lpwstr/>
      </vt:variant>
      <vt:variant>
        <vt:i4>3801088</vt:i4>
      </vt:variant>
      <vt:variant>
        <vt:i4>6</vt:i4>
      </vt:variant>
      <vt:variant>
        <vt:i4>0</vt:i4>
      </vt:variant>
      <vt:variant>
        <vt:i4>5</vt:i4>
      </vt:variant>
      <vt:variant>
        <vt:lpwstr>mailto:procurement@energynl.ca</vt:lpwstr>
      </vt:variant>
      <vt:variant>
        <vt:lpwstr/>
      </vt:variant>
      <vt:variant>
        <vt:i4>7602270</vt:i4>
      </vt:variant>
      <vt:variant>
        <vt:i4>3</vt:i4>
      </vt:variant>
      <vt:variant>
        <vt:i4>0</vt:i4>
      </vt:variant>
      <vt:variant>
        <vt:i4>5</vt:i4>
      </vt:variant>
      <vt:variant>
        <vt:lpwstr>mailto:communications@maritimesenergy.com</vt:lpwstr>
      </vt:variant>
      <vt:variant>
        <vt:lpwstr/>
      </vt:variant>
      <vt:variant>
        <vt:i4>5898362</vt:i4>
      </vt:variant>
      <vt:variant>
        <vt:i4>0</vt:i4>
      </vt:variant>
      <vt:variant>
        <vt:i4>0</vt:i4>
      </vt:variant>
      <vt:variant>
        <vt:i4>5</vt:i4>
      </vt:variant>
      <vt:variant>
        <vt:lpwstr>mailto:isabelle@bids.ca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Canada East - EOI Template</dc:title>
  <dc:subject/>
  <dc:creator>nlstirl</dc:creator>
  <cp:keywords/>
  <cp:lastModifiedBy>HUTCHINGS, SAMANTHA D</cp:lastModifiedBy>
  <cp:revision>4</cp:revision>
  <cp:lastPrinted>2014-06-09T17:32:00Z</cp:lastPrinted>
  <dcterms:created xsi:type="dcterms:W3CDTF">2026-07-28T15:36:00Z</dcterms:created>
  <dcterms:modified xsi:type="dcterms:W3CDTF">2026-07-29T17:31:00Z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Owner">
    <vt:lpwstr>Canada East</vt:lpwstr>
  </property>
  <property fmtid="{D5CDD505-2E9C-101B-9397-08002B2CF9AE}" pid="3" name="Document Description">
    <vt:lpwstr>Expression of Interest for use by Canada East Procurement team.</vt:lpwstr>
  </property>
  <property fmtid="{D5CDD505-2E9C-101B-9397-08002B2CF9AE}" pid="4" name="ContentType">
    <vt:lpwstr>Intranet Document</vt:lpwstr>
  </property>
  <property fmtid="{D5CDD505-2E9C-101B-9397-08002B2CF9AE}" pid="5" name="Subject">
    <vt:lpwstr/>
  </property>
  <property fmtid="{D5CDD505-2E9C-101B-9397-08002B2CF9AE}" pid="6" name="Keywords">
    <vt:lpwstr/>
  </property>
  <property fmtid="{D5CDD505-2E9C-101B-9397-08002B2CF9AE}" pid="7" name="_Author">
    <vt:lpwstr>nlstirl</vt:lpwstr>
  </property>
  <property fmtid="{D5CDD505-2E9C-101B-9397-08002B2CF9AE}" pid="8" name="_Category">
    <vt:lpwstr/>
  </property>
  <property fmtid="{D5CDD505-2E9C-101B-9397-08002B2CF9AE}" pid="9" name="Categories">
    <vt:lpwstr/>
  </property>
  <property fmtid="{D5CDD505-2E9C-101B-9397-08002B2CF9AE}" pid="10" name="Approval Level">
    <vt:lpwstr/>
  </property>
  <property fmtid="{D5CDD505-2E9C-101B-9397-08002B2CF9AE}" pid="11" name="_Comments">
    <vt:lpwstr/>
  </property>
  <property fmtid="{D5CDD505-2E9C-101B-9397-08002B2CF9AE}" pid="12" name="Assigned To">
    <vt:lpwstr/>
  </property>
  <property fmtid="{D5CDD505-2E9C-101B-9397-08002B2CF9AE}" pid="13" name="_AdHocReviewCycleID">
    <vt:i4>-624061423</vt:i4>
  </property>
  <property fmtid="{D5CDD505-2E9C-101B-9397-08002B2CF9AE}" pid="14" name="_NewReviewCycle">
    <vt:lpwstr/>
  </property>
  <property fmtid="{D5CDD505-2E9C-101B-9397-08002B2CF9AE}" pid="15" name="_EmailSubject">
    <vt:lpwstr>#WS2292798293 - Supply and Servicing of Offshore Industrial Hoses</vt:lpwstr>
  </property>
  <property fmtid="{D5CDD505-2E9C-101B-9397-08002B2CF9AE}" pid="16" name="_AuthorEmail">
    <vt:lpwstr>samantha.d.hutchings@esso.ca</vt:lpwstr>
  </property>
  <property fmtid="{D5CDD505-2E9C-101B-9397-08002B2CF9AE}" pid="17" name="_AuthorEmailDisplayName">
    <vt:lpwstr>HUTCHINGS, SAMANTHA D</vt:lpwstr>
  </property>
  <property fmtid="{D5CDD505-2E9C-101B-9397-08002B2CF9AE}" pid="18" name="_PreviousAdHocReviewCycleID">
    <vt:i4>-1179085550</vt:i4>
  </property>
</Properties>
</file>